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CD7782" w14:textId="77777777" w:rsidR="00732A5A" w:rsidRDefault="00732A5A">
      <w:pPr>
        <w:widowControl w:val="0"/>
        <w:pBdr>
          <w:top w:val="nil"/>
          <w:left w:val="nil"/>
          <w:bottom w:val="nil"/>
          <w:right w:val="nil"/>
          <w:between w:val="nil"/>
        </w:pBdr>
        <w:spacing w:line="276" w:lineRule="auto"/>
      </w:pPr>
    </w:p>
    <w:p w14:paraId="746EAD96" w14:textId="77777777" w:rsidR="00732A5A" w:rsidRDefault="00C56127">
      <w:pPr>
        <w:spacing w:before="240" w:after="864" w:line="276" w:lineRule="auto"/>
        <w:jc w:val="center"/>
        <w:rPr>
          <w:rFonts w:ascii="Times New Roman" w:eastAsia="Times New Roman" w:hAnsi="Times New Roman" w:cs="Times New Roman"/>
          <w:b/>
          <w:sz w:val="24"/>
          <w:szCs w:val="24"/>
        </w:rPr>
      </w:pPr>
      <w:bookmarkStart w:id="0" w:name="_heading=h.30j0zll" w:colFirst="0" w:colLast="0"/>
      <w:bookmarkEnd w:id="0"/>
      <w:r>
        <w:rPr>
          <w:noProof/>
        </w:rPr>
        <w:drawing>
          <wp:inline distT="0" distB="0" distL="0" distR="0" wp14:anchorId="68A2518E" wp14:editId="361F9ADD">
            <wp:extent cx="2187494" cy="1352879"/>
            <wp:effectExtent l="0" t="0" r="0" b="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2187494" cy="1352879"/>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highlight w:val="yellow"/>
        </w:rPr>
        <w:t xml:space="preserve">  </w:t>
      </w:r>
    </w:p>
    <w:p w14:paraId="55063AE4" w14:textId="77777777" w:rsidR="00732A5A" w:rsidRDefault="00C56127">
      <w:pPr>
        <w:spacing w:before="240" w:after="864"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EXPRESSION OF INTEREST </w:t>
      </w:r>
    </w:p>
    <w:p w14:paraId="6B0E3024" w14:textId="77777777" w:rsidR="00732A5A" w:rsidRDefault="00C56127">
      <w:pPr>
        <w:spacing w:before="240" w:after="864" w:line="276" w:lineRule="auto"/>
        <w:jc w:val="center"/>
        <w:rPr>
          <w:rFonts w:ascii="Times New Roman" w:eastAsia="Times New Roman" w:hAnsi="Times New Roman" w:cs="Times New Roman"/>
          <w:b/>
          <w:sz w:val="24"/>
          <w:szCs w:val="24"/>
        </w:rPr>
      </w:pPr>
      <w:bookmarkStart w:id="1" w:name="_Hlk190069879"/>
      <w:r>
        <w:rPr>
          <w:rFonts w:ascii="Times New Roman" w:eastAsia="Times New Roman" w:hAnsi="Times New Roman" w:cs="Times New Roman"/>
          <w:b/>
          <w:sz w:val="24"/>
          <w:szCs w:val="24"/>
        </w:rPr>
        <w:t>PROPOSED DESIGN WORKS, REFURBISHMENT AND EQUIPPING OF BIOSAFETY LEVEL 3 (BSL3) AND REFURBISHMENT OF BIOSAFETY LEVEL 2 (BSL2) LABORATORIES AT THE NATIONAL PUBLIC HEALTH LABORATORY (BLOCK-B) FOR THE DIVISION OF NATIONAL LABORATORY SERVICES, MINISTRY OF HEALTH</w:t>
      </w:r>
    </w:p>
    <w:p w14:paraId="1A59C3D3" w14:textId="5816032B" w:rsidR="00732A5A" w:rsidRDefault="00FD1D62">
      <w:pPr>
        <w:keepNext/>
        <w:keepLines/>
        <w:pBdr>
          <w:top w:val="nil"/>
          <w:left w:val="nil"/>
          <w:bottom w:val="nil"/>
          <w:right w:val="nil"/>
          <w:between w:val="nil"/>
        </w:pBdr>
        <w:spacing w:after="864" w:line="276" w:lineRule="auto"/>
        <w:ind w:left="432" w:hanging="432"/>
        <w:jc w:val="center"/>
        <w:rPr>
          <w:rFonts w:ascii="Times New Roman" w:eastAsia="Times New Roman" w:hAnsi="Times New Roman" w:cs="Times New Roman"/>
          <w:i/>
          <w:sz w:val="24"/>
          <w:szCs w:val="24"/>
        </w:rPr>
      </w:pPr>
      <w:bookmarkStart w:id="2" w:name="_heading=h.1fob9te" w:colFirst="0" w:colLast="0"/>
      <w:bookmarkEnd w:id="2"/>
      <w:bookmarkEnd w:id="1"/>
      <w:r>
        <w:rPr>
          <w:rFonts w:ascii="Times New Roman" w:eastAsia="Times New Roman" w:hAnsi="Times New Roman" w:cs="Times New Roman"/>
          <w:b/>
          <w:sz w:val="24"/>
          <w:szCs w:val="24"/>
        </w:rPr>
        <w:t>EOI</w:t>
      </w:r>
      <w:r w:rsidR="00C56127">
        <w:rPr>
          <w:rFonts w:ascii="Times New Roman" w:eastAsia="Times New Roman" w:hAnsi="Times New Roman" w:cs="Times New Roman"/>
          <w:b/>
          <w:sz w:val="24"/>
          <w:szCs w:val="24"/>
        </w:rPr>
        <w:t xml:space="preserve"> NO.AMREF/1</w:t>
      </w:r>
      <w:r w:rsidR="008817BB">
        <w:rPr>
          <w:rFonts w:ascii="Times New Roman" w:eastAsia="Times New Roman" w:hAnsi="Times New Roman" w:cs="Times New Roman"/>
          <w:b/>
          <w:sz w:val="24"/>
          <w:szCs w:val="24"/>
        </w:rPr>
        <w:t>1</w:t>
      </w:r>
      <w:r w:rsidR="00C56127">
        <w:rPr>
          <w:rFonts w:ascii="Times New Roman" w:eastAsia="Times New Roman" w:hAnsi="Times New Roman" w:cs="Times New Roman"/>
          <w:b/>
          <w:sz w:val="24"/>
          <w:szCs w:val="24"/>
        </w:rPr>
        <w:t>/02/2025/00</w:t>
      </w:r>
      <w:r>
        <w:rPr>
          <w:rFonts w:ascii="Times New Roman" w:eastAsia="Times New Roman" w:hAnsi="Times New Roman" w:cs="Times New Roman"/>
          <w:b/>
          <w:sz w:val="24"/>
          <w:szCs w:val="24"/>
        </w:rPr>
        <w:t>5</w:t>
      </w:r>
    </w:p>
    <w:p w14:paraId="00BA3AF7" w14:textId="77777777" w:rsidR="00732A5A" w:rsidRDefault="00732A5A">
      <w:pPr>
        <w:spacing w:line="276" w:lineRule="auto"/>
        <w:rPr>
          <w:rFonts w:ascii="Times New Roman" w:eastAsia="Times New Roman" w:hAnsi="Times New Roman" w:cs="Times New Roman"/>
          <w:sz w:val="24"/>
          <w:szCs w:val="24"/>
          <w:highlight w:val="yellow"/>
        </w:rPr>
      </w:pPr>
    </w:p>
    <w:p w14:paraId="0374C9E2" w14:textId="77777777" w:rsidR="00732A5A" w:rsidRDefault="00C56127">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AMREF HEALTH AFRICA IN KENYA</w:t>
      </w:r>
    </w:p>
    <w:p w14:paraId="3271A6C4" w14:textId="77777777" w:rsidR="00732A5A" w:rsidRDefault="00732A5A">
      <w:pPr>
        <w:spacing w:line="276" w:lineRule="auto"/>
        <w:jc w:val="center"/>
        <w:rPr>
          <w:rFonts w:ascii="Times New Roman" w:eastAsia="Times New Roman" w:hAnsi="Times New Roman" w:cs="Times New Roman"/>
          <w:b/>
          <w:sz w:val="24"/>
          <w:szCs w:val="24"/>
        </w:rPr>
      </w:pPr>
    </w:p>
    <w:p w14:paraId="4D176D01" w14:textId="77777777" w:rsidR="00732A5A" w:rsidRDefault="00732A5A">
      <w:pPr>
        <w:spacing w:line="276" w:lineRule="auto"/>
        <w:jc w:val="center"/>
        <w:rPr>
          <w:rFonts w:ascii="Times New Roman" w:eastAsia="Times New Roman" w:hAnsi="Times New Roman" w:cs="Times New Roman"/>
          <w:b/>
          <w:sz w:val="24"/>
          <w:szCs w:val="24"/>
        </w:rPr>
      </w:pPr>
    </w:p>
    <w:p w14:paraId="16BD9F9D" w14:textId="77777777" w:rsidR="00732A5A" w:rsidRDefault="00732A5A">
      <w:pPr>
        <w:spacing w:line="276" w:lineRule="auto"/>
        <w:rPr>
          <w:rFonts w:ascii="Times New Roman" w:eastAsia="Times New Roman" w:hAnsi="Times New Roman" w:cs="Times New Roman"/>
          <w:b/>
          <w:sz w:val="24"/>
          <w:szCs w:val="24"/>
        </w:rPr>
      </w:pPr>
    </w:p>
    <w:p w14:paraId="03A0F68C" w14:textId="77777777" w:rsidR="00732A5A" w:rsidRDefault="00732A5A">
      <w:pPr>
        <w:spacing w:line="276" w:lineRule="auto"/>
        <w:jc w:val="center"/>
        <w:rPr>
          <w:rFonts w:ascii="Times New Roman" w:eastAsia="Times New Roman" w:hAnsi="Times New Roman" w:cs="Times New Roman"/>
          <w:b/>
          <w:sz w:val="24"/>
          <w:szCs w:val="24"/>
          <w:highlight w:val="yellow"/>
        </w:rPr>
      </w:pPr>
      <w:bookmarkStart w:id="3" w:name="_heading=h.3znysh7" w:colFirst="0" w:colLast="0"/>
      <w:bookmarkEnd w:id="3"/>
    </w:p>
    <w:p w14:paraId="511F084A" w14:textId="77777777" w:rsidR="00732A5A" w:rsidRDefault="00732A5A">
      <w:pPr>
        <w:spacing w:line="276" w:lineRule="auto"/>
        <w:jc w:val="center"/>
        <w:rPr>
          <w:rFonts w:ascii="Times New Roman" w:eastAsia="Times New Roman" w:hAnsi="Times New Roman" w:cs="Times New Roman"/>
          <w:b/>
          <w:sz w:val="24"/>
          <w:szCs w:val="24"/>
          <w:highlight w:val="yellow"/>
        </w:rPr>
      </w:pPr>
    </w:p>
    <w:p w14:paraId="2E8DD7E6" w14:textId="77777777" w:rsidR="00732A5A" w:rsidRDefault="00C56127">
      <w:pPr>
        <w:spacing w:line="276" w:lineRule="auto"/>
        <w:jc w:val="center"/>
        <w:rPr>
          <w:rFonts w:ascii="Times New Roman" w:eastAsia="Times New Roman" w:hAnsi="Times New Roman" w:cs="Times New Roman"/>
          <w:sz w:val="24"/>
          <w:szCs w:val="24"/>
          <w:highlight w:val="yellow"/>
        </w:rPr>
      </w:pPr>
      <w:r>
        <w:rPr>
          <w:rFonts w:ascii="Times New Roman" w:eastAsia="Times New Roman" w:hAnsi="Times New Roman" w:cs="Times New Roman"/>
          <w:b/>
          <w:sz w:val="24"/>
          <w:szCs w:val="24"/>
        </w:rPr>
        <w:t>FEBRUARY 2025</w:t>
      </w:r>
    </w:p>
    <w:p w14:paraId="12A0644E" w14:textId="77777777" w:rsidR="00732A5A" w:rsidRDefault="00732A5A">
      <w:pPr>
        <w:spacing w:line="276" w:lineRule="auto"/>
        <w:rPr>
          <w:rFonts w:ascii="Times New Roman" w:eastAsia="Times New Roman" w:hAnsi="Times New Roman" w:cs="Times New Roman"/>
          <w:sz w:val="24"/>
          <w:szCs w:val="24"/>
        </w:rPr>
      </w:pPr>
    </w:p>
    <w:p w14:paraId="2E34BE55" w14:textId="77777777" w:rsidR="00732A5A" w:rsidRDefault="00732A5A">
      <w:pPr>
        <w:spacing w:line="276" w:lineRule="auto"/>
        <w:rPr>
          <w:rFonts w:ascii="Times New Roman" w:eastAsia="Times New Roman" w:hAnsi="Times New Roman" w:cs="Times New Roman"/>
          <w:sz w:val="24"/>
          <w:szCs w:val="24"/>
        </w:rPr>
      </w:pPr>
    </w:p>
    <w:p w14:paraId="38768CFC" w14:textId="77777777" w:rsidR="00732A5A" w:rsidRDefault="00732A5A">
      <w:pPr>
        <w:spacing w:line="276" w:lineRule="auto"/>
        <w:rPr>
          <w:rFonts w:ascii="Times New Roman" w:eastAsia="Times New Roman" w:hAnsi="Times New Roman" w:cs="Times New Roman"/>
          <w:sz w:val="24"/>
          <w:szCs w:val="24"/>
        </w:rPr>
      </w:pPr>
    </w:p>
    <w:p w14:paraId="370B6BAD" w14:textId="77777777" w:rsidR="00732A5A" w:rsidRDefault="00732A5A">
      <w:pPr>
        <w:spacing w:line="276" w:lineRule="auto"/>
        <w:rPr>
          <w:rFonts w:ascii="Times New Roman" w:eastAsia="Times New Roman" w:hAnsi="Times New Roman" w:cs="Times New Roman"/>
          <w:sz w:val="24"/>
          <w:szCs w:val="24"/>
        </w:rPr>
      </w:pPr>
    </w:p>
    <w:p w14:paraId="4C2E944E" w14:textId="77777777" w:rsidR="00732A5A" w:rsidRDefault="00732A5A">
      <w:pPr>
        <w:spacing w:line="276" w:lineRule="auto"/>
        <w:rPr>
          <w:rFonts w:ascii="Times New Roman" w:eastAsia="Times New Roman" w:hAnsi="Times New Roman" w:cs="Times New Roman"/>
          <w:sz w:val="24"/>
          <w:szCs w:val="24"/>
        </w:rPr>
      </w:pPr>
    </w:p>
    <w:p w14:paraId="31FC409D" w14:textId="77777777" w:rsidR="00732A5A" w:rsidRDefault="00732A5A">
      <w:pPr>
        <w:spacing w:line="276" w:lineRule="auto"/>
        <w:rPr>
          <w:rFonts w:ascii="Times New Roman" w:eastAsia="Times New Roman" w:hAnsi="Times New Roman" w:cs="Times New Roman"/>
          <w:sz w:val="24"/>
          <w:szCs w:val="24"/>
        </w:rPr>
      </w:pPr>
    </w:p>
    <w:p w14:paraId="235035C8" w14:textId="77777777" w:rsidR="00732A5A" w:rsidRDefault="00C56127">
      <w:pPr>
        <w:keepNext/>
        <w:keepLines/>
        <w:pBdr>
          <w:top w:val="nil"/>
          <w:left w:val="nil"/>
          <w:bottom w:val="nil"/>
          <w:right w:val="nil"/>
          <w:between w:val="nil"/>
        </w:pBdr>
        <w:spacing w:before="360" w:after="60" w:line="276" w:lineRule="auto"/>
        <w:ind w:left="432" w:hanging="432"/>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Table of Contents</w:t>
      </w:r>
    </w:p>
    <w:sdt>
      <w:sdtPr>
        <w:rPr>
          <w:rFonts w:eastAsiaTheme="minorHAnsi"/>
        </w:rPr>
        <w:id w:val="-7296288"/>
        <w:docPartObj>
          <w:docPartGallery w:val="Table of Contents"/>
          <w:docPartUnique/>
        </w:docPartObj>
      </w:sdtPr>
      <w:sdtContent>
        <w:p w14:paraId="53ACAC95" w14:textId="05AEAD20" w:rsidR="00B97FDC" w:rsidRPr="00B97FDC" w:rsidRDefault="00C56127">
          <w:pPr>
            <w:pStyle w:val="TOC1"/>
            <w:rPr>
              <w:rStyle w:val="Hyperlink"/>
              <w:noProof/>
            </w:rPr>
          </w:pPr>
          <w:r>
            <w:fldChar w:fldCharType="begin"/>
          </w:r>
          <w:r>
            <w:instrText xml:space="preserve"> TOC \h \u \z \t "Heading 1,1,Heading 2,2,Heading 3,3,"</w:instrText>
          </w:r>
          <w:r>
            <w:fldChar w:fldCharType="separate"/>
          </w:r>
          <w:hyperlink w:anchor="_Toc190066163" w:history="1">
            <w:r w:rsidR="00B97FDC" w:rsidRPr="00093324">
              <w:rPr>
                <w:rStyle w:val="Hyperlink"/>
                <w:noProof/>
              </w:rPr>
              <w:t>PART A: TECHNICAL REQUIREMENTS</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_Toc190066163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3</w:t>
            </w:r>
            <w:r w:rsidR="00B97FDC" w:rsidRPr="00B97FDC">
              <w:rPr>
                <w:rStyle w:val="Hyperlink"/>
                <w:noProof/>
                <w:webHidden/>
              </w:rPr>
              <w:fldChar w:fldCharType="end"/>
            </w:r>
          </w:hyperlink>
        </w:p>
        <w:p w14:paraId="2265C2B2" w14:textId="73EBC330" w:rsidR="00B97FDC" w:rsidRPr="00B97FDC" w:rsidRDefault="000C3DA0">
          <w:pPr>
            <w:pStyle w:val="TOC1"/>
            <w:rPr>
              <w:rStyle w:val="Hyperlink"/>
              <w:noProof/>
            </w:rPr>
          </w:pPr>
          <w:hyperlink w:anchor="_Toc190066164" w:history="1">
            <w:r w:rsidR="00B97FDC" w:rsidRPr="00093324">
              <w:rPr>
                <w:rStyle w:val="Hyperlink"/>
                <w:noProof/>
              </w:rPr>
              <w:t>SECTION 1:  Introduction</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_Toc190066164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3</w:t>
            </w:r>
            <w:r w:rsidR="00B97FDC" w:rsidRPr="00B97FDC">
              <w:rPr>
                <w:rStyle w:val="Hyperlink"/>
                <w:noProof/>
                <w:webHidden/>
              </w:rPr>
              <w:fldChar w:fldCharType="end"/>
            </w:r>
          </w:hyperlink>
        </w:p>
        <w:p w14:paraId="34EAF617" w14:textId="00D3520D" w:rsidR="00B97FDC" w:rsidRPr="00B97FDC" w:rsidRDefault="000C3DA0">
          <w:pPr>
            <w:pStyle w:val="TOC1"/>
            <w:rPr>
              <w:rStyle w:val="Hyperlink"/>
              <w:noProof/>
            </w:rPr>
          </w:pPr>
          <w:hyperlink w:anchor="_Toc190066165" w:history="1">
            <w:r w:rsidR="00B97FDC" w:rsidRPr="00093324">
              <w:rPr>
                <w:rStyle w:val="Hyperlink"/>
                <w:noProof/>
              </w:rPr>
              <w:t>SECTION 2: Background Information</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_Toc190066165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3</w:t>
            </w:r>
            <w:r w:rsidR="00B97FDC" w:rsidRPr="00B97FDC">
              <w:rPr>
                <w:rStyle w:val="Hyperlink"/>
                <w:noProof/>
                <w:webHidden/>
              </w:rPr>
              <w:fldChar w:fldCharType="end"/>
            </w:r>
          </w:hyperlink>
        </w:p>
        <w:p w14:paraId="34EF9883" w14:textId="16011058" w:rsidR="00B97FDC" w:rsidRPr="00B97FDC" w:rsidRDefault="000C3DA0">
          <w:pPr>
            <w:pStyle w:val="TOC1"/>
            <w:rPr>
              <w:rStyle w:val="Hyperlink"/>
              <w:noProof/>
            </w:rPr>
          </w:pPr>
          <w:hyperlink w:anchor="_Toc190066166" w:history="1">
            <w:r w:rsidR="00B97FDC" w:rsidRPr="00093324">
              <w:rPr>
                <w:rStyle w:val="Hyperlink"/>
                <w:noProof/>
              </w:rPr>
              <w:t>SECTION 3:  Scope and Expected Outcome</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_Toc190066166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4</w:t>
            </w:r>
            <w:r w:rsidR="00B97FDC" w:rsidRPr="00B97FDC">
              <w:rPr>
                <w:rStyle w:val="Hyperlink"/>
                <w:noProof/>
                <w:webHidden/>
              </w:rPr>
              <w:fldChar w:fldCharType="end"/>
            </w:r>
          </w:hyperlink>
        </w:p>
        <w:p w14:paraId="66BAB05B" w14:textId="421C6FB3" w:rsidR="00B97FDC" w:rsidRPr="00B97FDC" w:rsidRDefault="000C3DA0">
          <w:pPr>
            <w:pStyle w:val="TOC1"/>
            <w:rPr>
              <w:rStyle w:val="Hyperlink"/>
              <w:noProof/>
            </w:rPr>
          </w:pPr>
          <w:hyperlink w:anchor="_Toc190066167" w:history="1">
            <w:r w:rsidR="00B97FDC" w:rsidRPr="00093324">
              <w:rPr>
                <w:rStyle w:val="Hyperlink"/>
                <w:noProof/>
              </w:rPr>
              <w:t>SECTION 4:  Invitation to Tender</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_Toc190066167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4</w:t>
            </w:r>
            <w:r w:rsidR="00B97FDC" w:rsidRPr="00B97FDC">
              <w:rPr>
                <w:rStyle w:val="Hyperlink"/>
                <w:noProof/>
                <w:webHidden/>
              </w:rPr>
              <w:fldChar w:fldCharType="end"/>
            </w:r>
          </w:hyperlink>
        </w:p>
        <w:p w14:paraId="230C79F0" w14:textId="5B11AD14" w:rsidR="00B97FDC" w:rsidRPr="00B97FDC" w:rsidRDefault="000C3DA0">
          <w:pPr>
            <w:pStyle w:val="TOC1"/>
            <w:rPr>
              <w:rStyle w:val="Hyperlink"/>
              <w:noProof/>
            </w:rPr>
          </w:pPr>
          <w:hyperlink w:anchor="_Toc190066168" w:history="1">
            <w:r w:rsidR="00B97FDC" w:rsidRPr="00093324">
              <w:rPr>
                <w:rStyle w:val="Hyperlink"/>
                <w:noProof/>
              </w:rPr>
              <w:t>SECTION 5:  Instructions to Tenderers</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_Toc190066168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6</w:t>
            </w:r>
            <w:r w:rsidR="00B97FDC" w:rsidRPr="00B97FDC">
              <w:rPr>
                <w:rStyle w:val="Hyperlink"/>
                <w:noProof/>
                <w:webHidden/>
              </w:rPr>
              <w:fldChar w:fldCharType="end"/>
            </w:r>
          </w:hyperlink>
        </w:p>
        <w:p w14:paraId="30AEAEBA" w14:textId="3A27A3B3" w:rsidR="00B97FDC" w:rsidRPr="00B97FDC" w:rsidRDefault="000C3DA0">
          <w:pPr>
            <w:pStyle w:val="TOC1"/>
            <w:rPr>
              <w:rStyle w:val="Hyperlink"/>
              <w:noProof/>
            </w:rPr>
          </w:pPr>
          <w:hyperlink w:anchor="_Toc190066169" w:history="1">
            <w:r w:rsidR="00B97FDC" w:rsidRPr="00093324">
              <w:rPr>
                <w:rStyle w:val="Hyperlink"/>
                <w:noProof/>
              </w:rPr>
              <w:t>SECTION 6: Eligibility Requirements and Technical Specifications</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_Toc190066169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10</w:t>
            </w:r>
            <w:r w:rsidR="00B97FDC" w:rsidRPr="00B97FDC">
              <w:rPr>
                <w:rStyle w:val="Hyperlink"/>
                <w:noProof/>
                <w:webHidden/>
              </w:rPr>
              <w:fldChar w:fldCharType="end"/>
            </w:r>
          </w:hyperlink>
        </w:p>
        <w:p w14:paraId="3871D470" w14:textId="2D629FBB" w:rsidR="00B97FDC" w:rsidRPr="00B97FDC" w:rsidRDefault="000C3DA0">
          <w:pPr>
            <w:pStyle w:val="TOC2"/>
            <w:rPr>
              <w:rStyle w:val="Hyperlink"/>
              <w:noProof/>
            </w:rPr>
          </w:pPr>
          <w:hyperlink w:anchor="_Toc190066170" w:history="1">
            <w:r w:rsidR="00B97FDC" w:rsidRPr="00B97FDC">
              <w:rPr>
                <w:rStyle w:val="Hyperlink"/>
                <w:noProof/>
              </w:rPr>
              <w:t>a.</w:t>
            </w:r>
            <w:r w:rsidR="00B97FDC" w:rsidRPr="00B97FDC">
              <w:rPr>
                <w:rStyle w:val="Hyperlink"/>
                <w:noProof/>
              </w:rPr>
              <w:tab/>
              <w:t>Preliminary Evaluation Criteria</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_Toc190066170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10</w:t>
            </w:r>
            <w:r w:rsidR="00B97FDC" w:rsidRPr="00B97FDC">
              <w:rPr>
                <w:rStyle w:val="Hyperlink"/>
                <w:noProof/>
                <w:webHidden/>
              </w:rPr>
              <w:fldChar w:fldCharType="end"/>
            </w:r>
          </w:hyperlink>
        </w:p>
        <w:p w14:paraId="01EF8F61" w14:textId="0393D721" w:rsidR="00B97FDC" w:rsidRPr="00B97FDC" w:rsidRDefault="000C3DA0">
          <w:pPr>
            <w:pStyle w:val="TOC2"/>
            <w:rPr>
              <w:rStyle w:val="Hyperlink"/>
            </w:rPr>
          </w:pPr>
          <w:hyperlink w:anchor="_Toc190066171" w:history="1">
            <w:r w:rsidR="00B97FDC" w:rsidRPr="00B97FDC">
              <w:rPr>
                <w:rStyle w:val="Hyperlink"/>
                <w:noProof/>
              </w:rPr>
              <w:t>b.</w:t>
            </w:r>
            <w:r w:rsidR="00B97FDC" w:rsidRPr="00B97FDC">
              <w:rPr>
                <w:rStyle w:val="Hyperlink"/>
                <w:noProof/>
              </w:rPr>
              <w:tab/>
              <w:t>Technical Evaluation Criteria</w:t>
            </w:r>
            <w:r w:rsidR="00B97FDC" w:rsidRPr="00B97FDC">
              <w:rPr>
                <w:rStyle w:val="Hyperlink"/>
                <w:noProof/>
                <w:webHidden/>
              </w:rPr>
              <w:tab/>
            </w:r>
            <w:r w:rsidR="00B97FDC" w:rsidRPr="00B97FDC">
              <w:rPr>
                <w:rStyle w:val="Hyperlink"/>
                <w:noProof/>
                <w:webHidden/>
              </w:rPr>
              <w:fldChar w:fldCharType="begin"/>
            </w:r>
            <w:r w:rsidR="00B97FDC" w:rsidRPr="00B97FDC">
              <w:rPr>
                <w:rStyle w:val="Hyperlink"/>
                <w:noProof/>
                <w:webHidden/>
              </w:rPr>
              <w:instrText xml:space="preserve"> PAGEREF _Toc190066171 \h </w:instrText>
            </w:r>
            <w:r w:rsidR="00B97FDC" w:rsidRPr="00B97FDC">
              <w:rPr>
                <w:rStyle w:val="Hyperlink"/>
                <w:noProof/>
                <w:webHidden/>
              </w:rPr>
            </w:r>
            <w:r w:rsidR="00B97FDC" w:rsidRPr="00B97FDC">
              <w:rPr>
                <w:rStyle w:val="Hyperlink"/>
                <w:noProof/>
                <w:webHidden/>
              </w:rPr>
              <w:fldChar w:fldCharType="separate"/>
            </w:r>
            <w:r w:rsidR="00B97FDC" w:rsidRPr="00B97FDC">
              <w:rPr>
                <w:rStyle w:val="Hyperlink"/>
                <w:noProof/>
                <w:webHidden/>
              </w:rPr>
              <w:t>12</w:t>
            </w:r>
            <w:r w:rsidR="00B97FDC" w:rsidRPr="00B97FDC">
              <w:rPr>
                <w:rStyle w:val="Hyperlink"/>
                <w:noProof/>
                <w:webHidden/>
              </w:rPr>
              <w:fldChar w:fldCharType="end"/>
            </w:r>
          </w:hyperlink>
        </w:p>
        <w:p w14:paraId="5E5C22AD" w14:textId="6A2EF2A2" w:rsidR="00B97FDC" w:rsidRPr="00B97FDC" w:rsidRDefault="000C3DA0">
          <w:pPr>
            <w:pStyle w:val="TOC1"/>
            <w:rPr>
              <w:rStyle w:val="Hyperlink"/>
            </w:rPr>
          </w:pPr>
          <w:hyperlink w:anchor="_Toc190066172" w:history="1">
            <w:r w:rsidR="00B97FDC" w:rsidRPr="00093324">
              <w:rPr>
                <w:rStyle w:val="Hyperlink"/>
                <w:noProof/>
              </w:rPr>
              <w:t>SECTION 7: Confidential Business Questionnaire</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_Toc190066172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17</w:t>
            </w:r>
            <w:r w:rsidR="00B97FDC" w:rsidRPr="00B97FDC">
              <w:rPr>
                <w:rStyle w:val="Hyperlink"/>
                <w:webHidden/>
              </w:rPr>
              <w:fldChar w:fldCharType="end"/>
            </w:r>
          </w:hyperlink>
        </w:p>
        <w:p w14:paraId="0FAB27A9" w14:textId="005ACF2E" w:rsidR="00B97FDC" w:rsidRPr="00B97FDC" w:rsidRDefault="000C3DA0">
          <w:pPr>
            <w:pStyle w:val="TOC1"/>
            <w:rPr>
              <w:rStyle w:val="Hyperlink"/>
            </w:rPr>
          </w:pPr>
          <w:hyperlink w:anchor="_Toc190066173" w:history="1">
            <w:r w:rsidR="00B97FDC" w:rsidRPr="00093324">
              <w:rPr>
                <w:rStyle w:val="Hyperlink"/>
                <w:noProof/>
              </w:rPr>
              <w:t>SECTION 8: Certificate of Site Assessment</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_Toc190066173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19</w:t>
            </w:r>
            <w:r w:rsidR="00B97FDC" w:rsidRPr="00B97FDC">
              <w:rPr>
                <w:rStyle w:val="Hyperlink"/>
                <w:webHidden/>
              </w:rPr>
              <w:fldChar w:fldCharType="end"/>
            </w:r>
          </w:hyperlink>
        </w:p>
        <w:p w14:paraId="341D3C96" w14:textId="7B706E80" w:rsidR="00B97FDC" w:rsidRPr="00B97FDC" w:rsidRDefault="000C3DA0">
          <w:pPr>
            <w:pStyle w:val="TOC1"/>
            <w:rPr>
              <w:rStyle w:val="Hyperlink"/>
            </w:rPr>
          </w:pPr>
          <w:hyperlink w:anchor="_Toc190066174" w:history="1">
            <w:r w:rsidR="00B97FDC" w:rsidRPr="00093324">
              <w:rPr>
                <w:rStyle w:val="Hyperlink"/>
                <w:noProof/>
              </w:rPr>
              <w:t>SECTION 9: References</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_Toc190066174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20</w:t>
            </w:r>
            <w:r w:rsidR="00B97FDC" w:rsidRPr="00B97FDC">
              <w:rPr>
                <w:rStyle w:val="Hyperlink"/>
                <w:webHidden/>
              </w:rPr>
              <w:fldChar w:fldCharType="end"/>
            </w:r>
          </w:hyperlink>
        </w:p>
        <w:p w14:paraId="60AA1730" w14:textId="303A1CAA" w:rsidR="00B97FDC" w:rsidRPr="00B97FDC" w:rsidRDefault="000C3DA0">
          <w:pPr>
            <w:pStyle w:val="TOC1"/>
            <w:rPr>
              <w:rStyle w:val="Hyperlink"/>
            </w:rPr>
          </w:pPr>
          <w:hyperlink w:anchor="_Toc190066175" w:history="1">
            <w:r w:rsidR="00B97FDC" w:rsidRPr="00093324">
              <w:rPr>
                <w:rStyle w:val="Hyperlink"/>
                <w:noProof/>
              </w:rPr>
              <w:t>SECTION 10: Schedule of requirements</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_Toc190066175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21</w:t>
            </w:r>
            <w:r w:rsidR="00B97FDC" w:rsidRPr="00B97FDC">
              <w:rPr>
                <w:rStyle w:val="Hyperlink"/>
                <w:webHidden/>
              </w:rPr>
              <w:fldChar w:fldCharType="end"/>
            </w:r>
          </w:hyperlink>
        </w:p>
        <w:p w14:paraId="78487E53" w14:textId="157D9C12" w:rsidR="00B97FDC" w:rsidRPr="00B97FDC" w:rsidRDefault="000C3DA0">
          <w:pPr>
            <w:pStyle w:val="TOC2"/>
            <w:rPr>
              <w:rStyle w:val="Hyperlink"/>
            </w:rPr>
          </w:pPr>
          <w:hyperlink w:anchor="_Toc190066176" w:history="1">
            <w:r w:rsidR="00B97FDC" w:rsidRPr="00B97FDC">
              <w:rPr>
                <w:rStyle w:val="Hyperlink"/>
                <w:noProof/>
              </w:rPr>
              <w:t>PART B: ESTIMATED COST OF PROPOSAL</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_Toc190066176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22</w:t>
            </w:r>
            <w:r w:rsidR="00B97FDC" w:rsidRPr="00B97FDC">
              <w:rPr>
                <w:rStyle w:val="Hyperlink"/>
                <w:webHidden/>
              </w:rPr>
              <w:fldChar w:fldCharType="end"/>
            </w:r>
          </w:hyperlink>
        </w:p>
        <w:p w14:paraId="102339F4" w14:textId="1E5D02E9" w:rsidR="00B97FDC" w:rsidRPr="00B97FDC" w:rsidRDefault="000C3DA0">
          <w:pPr>
            <w:pStyle w:val="TOC2"/>
            <w:rPr>
              <w:rStyle w:val="Hyperlink"/>
            </w:rPr>
          </w:pPr>
          <w:hyperlink w:anchor="_Toc190066177" w:history="1">
            <w:r w:rsidR="00B97FDC" w:rsidRPr="00B97FDC">
              <w:rPr>
                <w:rStyle w:val="Hyperlink"/>
                <w:noProof/>
              </w:rPr>
              <w:t>a.</w:t>
            </w:r>
            <w:r w:rsidR="00B97FDC" w:rsidRPr="00B97FDC">
              <w:rPr>
                <w:rStyle w:val="Hyperlink"/>
              </w:rPr>
              <w:tab/>
            </w:r>
            <w:r w:rsidR="00B97FDC" w:rsidRPr="00B97FDC">
              <w:rPr>
                <w:rStyle w:val="Hyperlink"/>
                <w:noProof/>
              </w:rPr>
              <w:t>Section 1: Estimated Cost</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_Toc190066177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22</w:t>
            </w:r>
            <w:r w:rsidR="00B97FDC" w:rsidRPr="00B97FDC">
              <w:rPr>
                <w:rStyle w:val="Hyperlink"/>
                <w:webHidden/>
              </w:rPr>
              <w:fldChar w:fldCharType="end"/>
            </w:r>
          </w:hyperlink>
        </w:p>
        <w:p w14:paraId="32730C99" w14:textId="4073F3B9" w:rsidR="00B97FDC" w:rsidRPr="00B97FDC" w:rsidRDefault="000C3DA0">
          <w:pPr>
            <w:pStyle w:val="TOC2"/>
            <w:rPr>
              <w:rStyle w:val="Hyperlink"/>
            </w:rPr>
          </w:pPr>
          <w:hyperlink w:anchor="_Toc190066178" w:history="1">
            <w:r w:rsidR="00B97FDC" w:rsidRPr="00B97FDC">
              <w:rPr>
                <w:rStyle w:val="Hyperlink"/>
                <w:noProof/>
              </w:rPr>
              <w:t>b.</w:t>
            </w:r>
            <w:r w:rsidR="00B97FDC" w:rsidRPr="00B97FDC">
              <w:rPr>
                <w:rStyle w:val="Hyperlink"/>
              </w:rPr>
              <w:tab/>
            </w:r>
            <w:r w:rsidR="00B97FDC" w:rsidRPr="00B97FDC">
              <w:rPr>
                <w:rStyle w:val="Hyperlink"/>
                <w:noProof/>
              </w:rPr>
              <w:t>Section 2: Delivery Lead Time</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_Toc190066178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22</w:t>
            </w:r>
            <w:r w:rsidR="00B97FDC" w:rsidRPr="00B97FDC">
              <w:rPr>
                <w:rStyle w:val="Hyperlink"/>
                <w:webHidden/>
              </w:rPr>
              <w:fldChar w:fldCharType="end"/>
            </w:r>
          </w:hyperlink>
        </w:p>
        <w:p w14:paraId="02B723F3" w14:textId="6CB5155C" w:rsidR="00B97FDC" w:rsidRPr="00B97FDC" w:rsidRDefault="000C3DA0">
          <w:pPr>
            <w:pStyle w:val="TOC1"/>
            <w:rPr>
              <w:rStyle w:val="Hyperlink"/>
            </w:rPr>
          </w:pPr>
          <w:hyperlink w:anchor="_Toc190066179" w:history="1">
            <w:r w:rsidR="00B97FDC" w:rsidRPr="00093324">
              <w:rPr>
                <w:rStyle w:val="Hyperlink"/>
                <w:noProof/>
              </w:rPr>
              <w:t>DECLARATION</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_Toc190066179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23</w:t>
            </w:r>
            <w:r w:rsidR="00B97FDC" w:rsidRPr="00B97FDC">
              <w:rPr>
                <w:rStyle w:val="Hyperlink"/>
                <w:webHidden/>
              </w:rPr>
              <w:fldChar w:fldCharType="end"/>
            </w:r>
          </w:hyperlink>
        </w:p>
        <w:p w14:paraId="46EAD700" w14:textId="20EC0315" w:rsidR="00B97FDC" w:rsidRDefault="000C3DA0">
          <w:pPr>
            <w:pStyle w:val="TOC1"/>
            <w:rPr>
              <w:rFonts w:asciiTheme="minorHAnsi" w:eastAsiaTheme="minorEastAsia" w:hAnsiTheme="minorHAnsi" w:cstheme="minorBidi"/>
              <w:noProof/>
              <w:lang w:eastAsia="en-US"/>
            </w:rPr>
          </w:pPr>
          <w:hyperlink w:anchor="_Toc190066180" w:history="1">
            <w:r w:rsidR="00B97FDC" w:rsidRPr="00093324">
              <w:rPr>
                <w:rStyle w:val="Hyperlink"/>
                <w:noProof/>
              </w:rPr>
              <w:t>ANNEXES</w:t>
            </w:r>
            <w:r w:rsidR="00B97FDC" w:rsidRPr="00B97FDC">
              <w:rPr>
                <w:rStyle w:val="Hyperlink"/>
                <w:webHidden/>
              </w:rPr>
              <w:tab/>
            </w:r>
            <w:r w:rsidR="00B97FDC" w:rsidRPr="00B97FDC">
              <w:rPr>
                <w:rStyle w:val="Hyperlink"/>
                <w:webHidden/>
              </w:rPr>
              <w:fldChar w:fldCharType="begin"/>
            </w:r>
            <w:r w:rsidR="00B97FDC" w:rsidRPr="00B97FDC">
              <w:rPr>
                <w:rStyle w:val="Hyperlink"/>
                <w:webHidden/>
              </w:rPr>
              <w:instrText xml:space="preserve"> PAGEREF _Toc190066180 \h </w:instrText>
            </w:r>
            <w:r w:rsidR="00B97FDC" w:rsidRPr="00B97FDC">
              <w:rPr>
                <w:rStyle w:val="Hyperlink"/>
                <w:webHidden/>
              </w:rPr>
            </w:r>
            <w:r w:rsidR="00B97FDC" w:rsidRPr="00B97FDC">
              <w:rPr>
                <w:rStyle w:val="Hyperlink"/>
                <w:webHidden/>
              </w:rPr>
              <w:fldChar w:fldCharType="separate"/>
            </w:r>
            <w:r w:rsidR="00B97FDC" w:rsidRPr="00B97FDC">
              <w:rPr>
                <w:rStyle w:val="Hyperlink"/>
                <w:webHidden/>
              </w:rPr>
              <w:t>24</w:t>
            </w:r>
            <w:r w:rsidR="00B97FDC" w:rsidRPr="00B97FDC">
              <w:rPr>
                <w:rStyle w:val="Hyperlink"/>
                <w:webHidden/>
              </w:rPr>
              <w:fldChar w:fldCharType="end"/>
            </w:r>
          </w:hyperlink>
        </w:p>
        <w:p w14:paraId="5C5B4E0C" w14:textId="49CCDFA6" w:rsidR="00732A5A" w:rsidRDefault="00C56127">
          <w:pPr>
            <w:spacing w:line="276" w:lineRule="auto"/>
            <w:rPr>
              <w:rFonts w:ascii="Times New Roman" w:eastAsia="Times New Roman" w:hAnsi="Times New Roman" w:cs="Times New Roman"/>
              <w:sz w:val="24"/>
              <w:szCs w:val="24"/>
            </w:rPr>
          </w:pPr>
          <w:r>
            <w:fldChar w:fldCharType="end"/>
          </w:r>
        </w:p>
      </w:sdtContent>
    </w:sdt>
    <w:p w14:paraId="35CE062A" w14:textId="77777777" w:rsidR="00732A5A" w:rsidRDefault="00732A5A">
      <w:pPr>
        <w:spacing w:line="276" w:lineRule="auto"/>
        <w:rPr>
          <w:rFonts w:ascii="Times New Roman" w:eastAsia="Times New Roman" w:hAnsi="Times New Roman" w:cs="Times New Roman"/>
          <w:sz w:val="24"/>
          <w:szCs w:val="24"/>
        </w:rPr>
        <w:sectPr w:rsidR="00732A5A">
          <w:footerReference w:type="default" r:id="rId12"/>
          <w:pgSz w:w="12240" w:h="15840"/>
          <w:pgMar w:top="1440" w:right="1183" w:bottom="1560" w:left="1440" w:header="708" w:footer="708" w:gutter="0"/>
          <w:pgNumType w:start="1"/>
          <w:cols w:space="720"/>
        </w:sectPr>
      </w:pPr>
    </w:p>
    <w:p w14:paraId="3BCF5100" w14:textId="77777777" w:rsidR="00732A5A" w:rsidRDefault="00C56127" w:rsidP="00AB27AC">
      <w:pPr>
        <w:pStyle w:val="Heading1"/>
        <w:numPr>
          <w:ilvl w:val="0"/>
          <w:numId w:val="0"/>
        </w:numPr>
        <w:rPr>
          <w:color w:val="000000"/>
          <w:sz w:val="24"/>
          <w:szCs w:val="24"/>
        </w:rPr>
      </w:pPr>
      <w:bookmarkStart w:id="4" w:name="_Toc190066163"/>
      <w:r>
        <w:rPr>
          <w:color w:val="000000"/>
          <w:sz w:val="24"/>
          <w:szCs w:val="24"/>
        </w:rPr>
        <w:lastRenderedPageBreak/>
        <w:t>PART A: TECHNICAL REQUIREMENTS</w:t>
      </w:r>
      <w:bookmarkEnd w:id="4"/>
    </w:p>
    <w:p w14:paraId="1B633B61" w14:textId="77777777" w:rsidR="00732A5A" w:rsidRDefault="00C56127" w:rsidP="00AB27AC">
      <w:pPr>
        <w:pStyle w:val="Heading1"/>
        <w:numPr>
          <w:ilvl w:val="0"/>
          <w:numId w:val="0"/>
        </w:numPr>
        <w:rPr>
          <w:color w:val="000000"/>
          <w:sz w:val="24"/>
          <w:szCs w:val="24"/>
        </w:rPr>
      </w:pPr>
      <w:bookmarkStart w:id="5" w:name="_Toc190066164"/>
      <w:r>
        <w:rPr>
          <w:color w:val="000000"/>
          <w:sz w:val="24"/>
          <w:szCs w:val="24"/>
        </w:rPr>
        <w:t>SECTION 1:  Introduction</w:t>
      </w:r>
      <w:bookmarkEnd w:id="5"/>
    </w:p>
    <w:p w14:paraId="48E9AB90" w14:textId="77777777" w:rsidR="00732A5A" w:rsidRDefault="00C5612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Amref Health Africa is the largest international health development organization based in Africa working with and through African communities, health systems and governments. Amref Health Africa’s vision is for lasting health change in Africa, with headquarters in Kenya. Amref Health Africa has offices in Ethiopia, Uganda, South Sudan, Kenya, Tanzania, Southern Africa and West Africa, as well as 11 countries in Europe and North America. For more information, visit our website </w:t>
      </w:r>
      <w:r>
        <w:rPr>
          <w:rFonts w:ascii="Times New Roman" w:eastAsia="Times New Roman" w:hAnsi="Times New Roman" w:cs="Times New Roman"/>
          <w:color w:val="0000FF"/>
          <w:sz w:val="24"/>
          <w:szCs w:val="24"/>
          <w:u w:val="single"/>
        </w:rPr>
        <w:t xml:space="preserve">www.amref.org </w:t>
      </w:r>
      <w:r>
        <w:rPr>
          <w:rFonts w:ascii="Times New Roman" w:eastAsia="Times New Roman" w:hAnsi="Times New Roman" w:cs="Times New Roman"/>
          <w:sz w:val="24"/>
          <w:szCs w:val="24"/>
        </w:rPr>
        <w:t xml:space="preserve"> </w:t>
      </w:r>
    </w:p>
    <w:p w14:paraId="47679D69" w14:textId="77777777" w:rsidR="00732A5A" w:rsidRDefault="00C56127">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Amref Health Africa invites proposals from eligible bidders for work including but not limited to:</w:t>
      </w:r>
    </w:p>
    <w:p w14:paraId="6D0EA6C6" w14:textId="77777777" w:rsidR="00732A5A" w:rsidRDefault="00C56127">
      <w:pPr>
        <w:numPr>
          <w:ilvl w:val="0"/>
          <w:numId w:val="35"/>
        </w:num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Design, refurbishment and equipping of the BSL 3 National TB and Virology Reference Laboratories at the National Public Health Laboratory (NPHL) Block B; ensuring they meet the requisite BSL 3 standards. This includes installation and safety engineering testing for functionality of HVAC, BMS and Airflow Insight, training of the users/clients on critical operation maintenance of BSL 3 Laboratories at NPHL Block B.</w:t>
      </w:r>
    </w:p>
    <w:p w14:paraId="6620EDC4" w14:textId="77777777" w:rsidR="00732A5A" w:rsidRDefault="00C56127">
      <w:pPr>
        <w:numPr>
          <w:ilvl w:val="0"/>
          <w:numId w:val="35"/>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Design, refurbishment and equipping of the BSL2 laboratories at the National Public Health Laboratory (NPHL) Block B</w:t>
      </w:r>
    </w:p>
    <w:p w14:paraId="184E715D" w14:textId="77777777" w:rsidR="00732A5A" w:rsidRDefault="00C56127">
      <w:pPr>
        <w:numPr>
          <w:ilvl w:val="0"/>
          <w:numId w:val="35"/>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Removal and disposal of the existing BSL3 plant and the waste treatment plant.</w:t>
      </w:r>
    </w:p>
    <w:p w14:paraId="145FCB9D" w14:textId="77777777" w:rsidR="00732A5A" w:rsidRDefault="00C56127">
      <w:pPr>
        <w:numPr>
          <w:ilvl w:val="0"/>
          <w:numId w:val="35"/>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Supply, installation, testing and commissioning of a new BSL3 plant and controls.</w:t>
      </w:r>
    </w:p>
    <w:p w14:paraId="3A12FCCF" w14:textId="77777777" w:rsidR="00732A5A" w:rsidRDefault="00C56127">
      <w:pPr>
        <w:numPr>
          <w:ilvl w:val="0"/>
          <w:numId w:val="35"/>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Removal of the existing access control system and CCTV and installation of a new access control system and CCTV for the BSL2 and BSL3 laboratories, their support facilities and the main Block B entrance</w:t>
      </w:r>
    </w:p>
    <w:p w14:paraId="05796293" w14:textId="77777777" w:rsidR="00732A5A" w:rsidRDefault="00C56127" w:rsidP="00AB27AC">
      <w:pPr>
        <w:pStyle w:val="Heading1"/>
        <w:numPr>
          <w:ilvl w:val="0"/>
          <w:numId w:val="0"/>
        </w:numPr>
        <w:ind w:left="720" w:hanging="720"/>
        <w:rPr>
          <w:color w:val="000000"/>
          <w:sz w:val="24"/>
          <w:szCs w:val="24"/>
        </w:rPr>
      </w:pPr>
      <w:bookmarkStart w:id="6" w:name="_Toc190066165"/>
      <w:r>
        <w:rPr>
          <w:color w:val="000000"/>
          <w:sz w:val="24"/>
          <w:szCs w:val="24"/>
        </w:rPr>
        <w:t>SECTION 2: Background Information</w:t>
      </w:r>
      <w:bookmarkEnd w:id="6"/>
    </w:p>
    <w:p w14:paraId="1CC75EEC" w14:textId="77777777" w:rsidR="00732A5A" w:rsidRDefault="00C56127">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National Public Health Laboratory (NPHL) Block-B Complex was built in the year 2013 to 2015 and handed over to the Ministry of Health on 14th August 2015. The NPHL Block-B facility sits in a compound with other office blocks. It has four floors and a basement. There are two staircases (front and rear) and a lift.  The basement contains a parking lot, two cold rooms, a biorepository room, an effluent decontamination plant and stores. The ground floor has offices, an integrated specimen reception area, a viral load laboratory, training rooms, a kitchenette, the BSL3 control rooms (contains the Building Management System hardware), a store, a server room, a data room and a conference room. The first floor has viral load testing laboratories, open plan offices, HIV serology laboratory and a genomic center. The first BSL3 virology laboratory is on this floor. The second floor contains offices, a TB BSL2 laboratory, stores and the second TB BSL3 laboratory. The third floor has the staff cafeteria, a kitchen, water storage tanks and the BSL3 Plant room (There is a HVAC System with its associated chillers, electrical control panels and airflow ducting supporting both BSL3 Cleanrooms in Virology and TB Laboratories). </w:t>
      </w:r>
    </w:p>
    <w:p w14:paraId="27913C15" w14:textId="77777777" w:rsidR="00732A5A" w:rsidRDefault="00C56127">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years after occupying the building, the access control biometric system failed. The builders and electrical features of the building started deteriorating and the HVAC system failed. There is an urgent need to overhaul the BSL3 and BSL2 to attain the required standards. </w:t>
      </w:r>
    </w:p>
    <w:p w14:paraId="09BABBE3" w14:textId="77777777" w:rsidR="00732A5A" w:rsidRDefault="00C56127">
      <w:pPr>
        <w:rPr>
          <w:rFonts w:ascii="Times New Roman" w:eastAsia="Times New Roman" w:hAnsi="Times New Roman" w:cs="Times New Roman"/>
          <w:sz w:val="24"/>
          <w:szCs w:val="24"/>
        </w:rPr>
      </w:pPr>
      <w:r>
        <w:br w:type="page"/>
      </w:r>
    </w:p>
    <w:p w14:paraId="5BC6A72A" w14:textId="77777777" w:rsidR="00732A5A" w:rsidRDefault="00C56127" w:rsidP="00AB27AC">
      <w:pPr>
        <w:pStyle w:val="Heading1"/>
        <w:numPr>
          <w:ilvl w:val="0"/>
          <w:numId w:val="0"/>
        </w:numPr>
        <w:rPr>
          <w:b w:val="0"/>
          <w:color w:val="000000"/>
          <w:sz w:val="24"/>
          <w:szCs w:val="24"/>
        </w:rPr>
      </w:pPr>
      <w:bookmarkStart w:id="7" w:name="_Toc190066166"/>
      <w:r>
        <w:rPr>
          <w:color w:val="000000"/>
          <w:sz w:val="24"/>
          <w:szCs w:val="24"/>
        </w:rPr>
        <w:lastRenderedPageBreak/>
        <w:t>SECTION 3:</w:t>
      </w:r>
      <w:r>
        <w:rPr>
          <w:b w:val="0"/>
          <w:color w:val="000000"/>
          <w:sz w:val="24"/>
          <w:szCs w:val="24"/>
        </w:rPr>
        <w:t xml:space="preserve">  </w:t>
      </w:r>
      <w:r>
        <w:rPr>
          <w:color w:val="000000"/>
          <w:sz w:val="24"/>
          <w:szCs w:val="24"/>
        </w:rPr>
        <w:t>Scope and Expected Outcome</w:t>
      </w:r>
      <w:bookmarkEnd w:id="7"/>
    </w:p>
    <w:p w14:paraId="6F07DCD5" w14:textId="77777777" w:rsidR="00732A5A" w:rsidRDefault="00C56127">
      <w:pPr>
        <w:widowControl w:val="0"/>
        <w:numPr>
          <w:ilvl w:val="0"/>
          <w:numId w:val="25"/>
        </w:numPr>
        <w:pBdr>
          <w:top w:val="nil"/>
          <w:left w:val="nil"/>
          <w:bottom w:val="nil"/>
          <w:right w:val="nil"/>
          <w:between w:val="nil"/>
        </w:pBdr>
        <w:spacing w:after="240"/>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Scope (includes but is not limited to)</w:t>
      </w:r>
    </w:p>
    <w:p w14:paraId="1BAFCAC5"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design, refurbish and equip the BSL 3 National TB and Virology Reference Laboratories at the National Public Health Laboratory (NPHL) Block B; ensuring they meet the requisite BSL 3 standards. This includes the safety engineering testing for functionality of HVAC, BMS and Airflow Insight, training of the users/clients on critical operation maintenance of BSL 3 Laboratories at NPHL Block B. </w:t>
      </w:r>
    </w:p>
    <w:p w14:paraId="4202B6EA"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Design, refurbishment and equipping of the BSL2 laboratories at the National Public Health Laboratory (NPHL) Block B</w:t>
      </w:r>
    </w:p>
    <w:p w14:paraId="7D30168E"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Removal and disposal OR Overhaul of the existing BSL3 plant </w:t>
      </w:r>
    </w:p>
    <w:p w14:paraId="38DE46D7"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Removal and disposal of the waste treatment plant</w:t>
      </w:r>
    </w:p>
    <w:p w14:paraId="42506652"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Supply, installation, testing and commissioning of a new BSL3 plant.</w:t>
      </w:r>
    </w:p>
    <w:p w14:paraId="217224D1"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Removal of the existing access control system and CCTV and installation of a new access control system and CCTV for the BSL2 and BSL3 laboratories, their support facilities and the main Block B entrance</w:t>
      </w:r>
    </w:p>
    <w:p w14:paraId="32FB3547"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Repair any water damage and cracks on the external walls</w:t>
      </w:r>
    </w:p>
    <w:p w14:paraId="6A37A5FA" w14:textId="77777777" w:rsidR="00732A5A" w:rsidRDefault="00C56127">
      <w:pPr>
        <w:numPr>
          <w:ilvl w:val="0"/>
          <w:numId w:val="3"/>
        </w:numPr>
        <w:pBdr>
          <w:top w:val="nil"/>
          <w:left w:val="nil"/>
          <w:bottom w:val="nil"/>
          <w:right w:val="nil"/>
          <w:between w:val="nil"/>
        </w:pBd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Safety engineering testing the functionality of HVAC, BMS and Airflow inside BSL3 facility </w:t>
      </w:r>
    </w:p>
    <w:p w14:paraId="73E76912" w14:textId="77777777" w:rsidR="00732A5A" w:rsidRDefault="00C56127">
      <w:pPr>
        <w:numPr>
          <w:ilvl w:val="0"/>
          <w:numId w:val="3"/>
        </w:numPr>
        <w:pBdr>
          <w:top w:val="nil"/>
          <w:left w:val="nil"/>
          <w:bottom w:val="nil"/>
          <w:right w:val="nil"/>
          <w:between w:val="nil"/>
        </w:pBd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Competence training of the users/Clients on critical operational maintenance of BSL3 laboratories at NPHL Block-B. (Virology and TB). </w:t>
      </w:r>
    </w:p>
    <w:p w14:paraId="0FB6BE0B" w14:textId="77777777" w:rsidR="00732A5A" w:rsidRDefault="00C56127">
      <w:pPr>
        <w:numPr>
          <w:ilvl w:val="0"/>
          <w:numId w:val="3"/>
        </w:numPr>
        <w:pBdr>
          <w:top w:val="nil"/>
          <w:left w:val="nil"/>
          <w:bottom w:val="nil"/>
          <w:right w:val="nil"/>
          <w:between w:val="nil"/>
        </w:pBd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building is to be labelled from the outside at the specific laboratory naming (National Tuberculosis Reference Laboratory/National HIV Reference Laboratory)</w:t>
      </w:r>
    </w:p>
    <w:p w14:paraId="70A5720D" w14:textId="77777777" w:rsidR="00732A5A" w:rsidRDefault="00C56127">
      <w:pPr>
        <w:numPr>
          <w:ilvl w:val="0"/>
          <w:numId w:val="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Remodel the reception based on the client's needs (cabinets where the initial SOP for the building will be placed, Biometrics to enter the main lab, cabinets </w:t>
      </w:r>
      <w:proofErr w:type="spellStart"/>
      <w:r>
        <w:rPr>
          <w:rFonts w:ascii="Times New Roman" w:eastAsia="Times New Roman" w:hAnsi="Times New Roman" w:cs="Times New Roman"/>
          <w:sz w:val="24"/>
          <w:szCs w:val="24"/>
        </w:rPr>
        <w:t>etc</w:t>
      </w:r>
      <w:proofErr w:type="spellEnd"/>
      <w:r>
        <w:rPr>
          <w:rFonts w:ascii="Times New Roman" w:eastAsia="Times New Roman" w:hAnsi="Times New Roman" w:cs="Times New Roman"/>
          <w:sz w:val="24"/>
          <w:szCs w:val="24"/>
        </w:rPr>
        <w:t>)</w:t>
      </w:r>
    </w:p>
    <w:p w14:paraId="1615568F" w14:textId="77777777" w:rsidR="00732A5A" w:rsidRDefault="00732A5A">
      <w:pPr>
        <w:pBdr>
          <w:top w:val="nil"/>
          <w:left w:val="nil"/>
          <w:bottom w:val="nil"/>
          <w:right w:val="nil"/>
          <w:between w:val="nil"/>
        </w:pBdr>
        <w:spacing w:after="160" w:line="259" w:lineRule="auto"/>
        <w:ind w:left="720"/>
        <w:jc w:val="both"/>
        <w:rPr>
          <w:rFonts w:ascii="Times New Roman" w:eastAsia="Times New Roman" w:hAnsi="Times New Roman" w:cs="Times New Roman"/>
          <w:sz w:val="24"/>
          <w:szCs w:val="24"/>
          <w:u w:val="single"/>
        </w:rPr>
      </w:pPr>
    </w:p>
    <w:p w14:paraId="4BA66CC3" w14:textId="77777777" w:rsidR="00732A5A" w:rsidRDefault="00C56127">
      <w:pPr>
        <w:widowControl w:val="0"/>
        <w:numPr>
          <w:ilvl w:val="0"/>
          <w:numId w:val="25"/>
        </w:numPr>
        <w:pBdr>
          <w:top w:val="nil"/>
          <w:left w:val="nil"/>
          <w:bottom w:val="nil"/>
          <w:right w:val="nil"/>
          <w:between w:val="nil"/>
        </w:pBdr>
        <w:spacing w:after="240"/>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Expected Outcomes</w:t>
      </w:r>
    </w:p>
    <w:p w14:paraId="4AA75340" w14:textId="77777777" w:rsidR="00732A5A" w:rsidRDefault="00C56127">
      <w:pPr>
        <w:numPr>
          <w:ilvl w:val="0"/>
          <w:numId w:val="3"/>
        </w:numPr>
        <w:pBdr>
          <w:top w:val="nil"/>
          <w:left w:val="nil"/>
          <w:bottom w:val="nil"/>
          <w:right w:val="nil"/>
          <w:between w:val="nil"/>
        </w:pBd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Fully equipped and certified BSL3 laboratories that meet WHO BSL3 and WHO LBM4 guidelines and refurbished BSL2 laboratories and other supporting facilities.</w:t>
      </w:r>
    </w:p>
    <w:p w14:paraId="103192FF" w14:textId="77777777" w:rsidR="00732A5A" w:rsidRDefault="00C56127" w:rsidP="00AB27AC">
      <w:pPr>
        <w:pStyle w:val="Heading1"/>
        <w:numPr>
          <w:ilvl w:val="0"/>
          <w:numId w:val="0"/>
        </w:numPr>
        <w:ind w:left="720" w:hanging="720"/>
        <w:jc w:val="both"/>
        <w:rPr>
          <w:color w:val="000000"/>
          <w:sz w:val="24"/>
          <w:szCs w:val="24"/>
        </w:rPr>
      </w:pPr>
      <w:bookmarkStart w:id="8" w:name="_Toc190066167"/>
      <w:r>
        <w:rPr>
          <w:color w:val="000000"/>
          <w:sz w:val="24"/>
          <w:szCs w:val="24"/>
        </w:rPr>
        <w:t>SECTION 4:  Invitation to Tender</w:t>
      </w:r>
      <w:bookmarkEnd w:id="8"/>
    </w:p>
    <w:p w14:paraId="58E104D2" w14:textId="77777777" w:rsidR="00732A5A" w:rsidRDefault="00C56127">
      <w:pPr>
        <w:pBdr>
          <w:top w:val="nil"/>
          <w:left w:val="nil"/>
          <w:bottom w:val="nil"/>
          <w:right w:val="nil"/>
          <w:between w:val="nil"/>
        </w:pBdr>
        <w:spacing w:line="259" w:lineRule="auto"/>
        <w:jc w:val="both"/>
        <w:rPr>
          <w:rFonts w:ascii="Times New Roman" w:eastAsia="Times New Roman" w:hAnsi="Times New Roman" w:cs="Times New Roman"/>
          <w:sz w:val="24"/>
          <w:szCs w:val="24"/>
        </w:rPr>
      </w:pPr>
      <w:bookmarkStart w:id="9" w:name="_Hlk190069952"/>
      <w:r>
        <w:rPr>
          <w:rFonts w:ascii="Times New Roman" w:eastAsia="Times New Roman" w:hAnsi="Times New Roman" w:cs="Times New Roman"/>
          <w:sz w:val="24"/>
          <w:szCs w:val="24"/>
        </w:rPr>
        <w:t>Amref Health Africa invites proposals from eligible candidates for the proposed design, refurbishment and equipping of Biosafety Level 3 (BSL-3) laboratories and design and refurbishment of the BSL2 laboratories at the National Public Health Laboratory (NPHL) Block B for the Division of TB and Other Lung Diseases, Ministry of Health.</w:t>
      </w:r>
    </w:p>
    <w:bookmarkEnd w:id="9"/>
    <w:p w14:paraId="4B82D15E" w14:textId="77777777" w:rsidR="00732A5A" w:rsidRDefault="00732A5A">
      <w:pPr>
        <w:pBdr>
          <w:top w:val="nil"/>
          <w:left w:val="nil"/>
          <w:bottom w:val="nil"/>
          <w:right w:val="nil"/>
          <w:between w:val="nil"/>
        </w:pBdr>
        <w:spacing w:line="259" w:lineRule="auto"/>
        <w:jc w:val="both"/>
        <w:rPr>
          <w:rFonts w:ascii="Times New Roman" w:eastAsia="Times New Roman" w:hAnsi="Times New Roman" w:cs="Times New Roman"/>
          <w:sz w:val="24"/>
          <w:szCs w:val="24"/>
        </w:rPr>
      </w:pPr>
    </w:p>
    <w:p w14:paraId="74A6DE42" w14:textId="77777777" w:rsidR="00732A5A" w:rsidRDefault="00C56127">
      <w:pPr>
        <w:pBdr>
          <w:top w:val="nil"/>
          <w:left w:val="nil"/>
          <w:bottom w:val="nil"/>
          <w:right w:val="nil"/>
          <w:between w:val="nil"/>
        </w:pBd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is a two-stage tendering process;</w:t>
      </w:r>
    </w:p>
    <w:p w14:paraId="40A98562" w14:textId="77777777" w:rsidR="00732A5A" w:rsidRDefault="00C56127">
      <w:pPr>
        <w:spacing w:line="276" w:lineRule="auto"/>
        <w:ind w:left="810" w:right="-13" w:hanging="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Stage 1</w:t>
      </w:r>
      <w:r>
        <w:rPr>
          <w:rFonts w:ascii="Times New Roman" w:eastAsia="Times New Roman" w:hAnsi="Times New Roman" w:cs="Times New Roman"/>
          <w:sz w:val="24"/>
          <w:szCs w:val="24"/>
        </w:rPr>
        <w:t xml:space="preserve"> - Submission of Preliminary technical proposal, conceptual designs and estimated financial proposal</w:t>
      </w:r>
    </w:p>
    <w:p w14:paraId="426EE0BC" w14:textId="77777777" w:rsidR="00732A5A" w:rsidRDefault="00C56127">
      <w:pPr>
        <w:spacing w:line="276" w:lineRule="auto"/>
        <w:ind w:left="450" w:right="-1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stage applicants will be required to submit mandatory business requirements and organizational capacity documents. The applicant will be expected to submit a preliminary technical proposal, a proposed conceptual design and a preliminary estimated financial proposal based on the User Requirement Specification, as-built floor plan layouts and proposed works sketch designs and list of equipment annexed to this tender document (pg.24).</w:t>
      </w:r>
    </w:p>
    <w:p w14:paraId="32B067DC" w14:textId="77777777" w:rsidR="00732A5A" w:rsidRDefault="00732A5A">
      <w:pPr>
        <w:spacing w:line="276" w:lineRule="auto"/>
        <w:ind w:right="-13"/>
        <w:jc w:val="both"/>
        <w:rPr>
          <w:rFonts w:ascii="Times New Roman" w:eastAsia="Times New Roman" w:hAnsi="Times New Roman" w:cs="Times New Roman"/>
          <w:sz w:val="24"/>
          <w:szCs w:val="24"/>
        </w:rPr>
      </w:pPr>
    </w:p>
    <w:p w14:paraId="348D3B6A" w14:textId="77777777" w:rsidR="00732A5A" w:rsidRDefault="00C56127">
      <w:pPr>
        <w:spacing w:line="276" w:lineRule="auto"/>
        <w:ind w:right="-1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Stage 2 </w:t>
      </w:r>
    </w:p>
    <w:p w14:paraId="292D18D7" w14:textId="4C19E2DA" w:rsidR="00732A5A" w:rsidRDefault="00C56127">
      <w:pPr>
        <w:numPr>
          <w:ilvl w:val="0"/>
          <w:numId w:val="29"/>
        </w:numPr>
        <w:pBdr>
          <w:top w:val="nil"/>
          <w:left w:val="nil"/>
          <w:bottom w:val="nil"/>
          <w:right w:val="nil"/>
          <w:between w:val="nil"/>
        </w:pBdr>
        <w:spacing w:line="276" w:lineRule="auto"/>
        <w:ind w:left="810" w:right="-13" w:hanging="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shortlisted bidders will be invited to make a presentation of their design, technical proposal and estimated financial proposal and to respond to additional questions regarding their past experience and technical capability. </w:t>
      </w:r>
      <w:r w:rsidR="008B3D4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The</w:t>
      </w:r>
      <w:r w:rsidR="008B3D4A">
        <w:rPr>
          <w:rFonts w:ascii="Times New Roman" w:eastAsia="Times New Roman" w:hAnsi="Times New Roman" w:cs="Times New Roman"/>
          <w:color w:val="000000"/>
          <w:sz w:val="24"/>
          <w:szCs w:val="24"/>
        </w:rPr>
        <w:t>se</w:t>
      </w:r>
      <w:r>
        <w:rPr>
          <w:rFonts w:ascii="Times New Roman" w:eastAsia="Times New Roman" w:hAnsi="Times New Roman" w:cs="Times New Roman"/>
          <w:color w:val="000000"/>
          <w:sz w:val="24"/>
          <w:szCs w:val="24"/>
        </w:rPr>
        <w:t xml:space="preserve"> questions will be</w:t>
      </w:r>
      <w:r w:rsidR="008B3D4A">
        <w:rPr>
          <w:rFonts w:ascii="Times New Roman" w:eastAsia="Times New Roman" w:hAnsi="Times New Roman" w:cs="Times New Roman"/>
          <w:color w:val="000000"/>
          <w:sz w:val="24"/>
          <w:szCs w:val="24"/>
        </w:rPr>
        <w:t xml:space="preserve"> shared beforehand)</w:t>
      </w:r>
      <w:r>
        <w:rPr>
          <w:rFonts w:ascii="Times New Roman" w:eastAsia="Times New Roman" w:hAnsi="Times New Roman" w:cs="Times New Roman"/>
          <w:color w:val="000000"/>
          <w:sz w:val="24"/>
          <w:szCs w:val="24"/>
        </w:rPr>
        <w:t xml:space="preserve">. </w:t>
      </w:r>
    </w:p>
    <w:p w14:paraId="421EC6F3" w14:textId="77777777" w:rsidR="00732A5A" w:rsidRDefault="00C56127">
      <w:pPr>
        <w:numPr>
          <w:ilvl w:val="0"/>
          <w:numId w:val="29"/>
        </w:numPr>
        <w:pBdr>
          <w:top w:val="nil"/>
          <w:left w:val="nil"/>
          <w:bottom w:val="nil"/>
          <w:right w:val="nil"/>
          <w:between w:val="nil"/>
        </w:pBdr>
        <w:spacing w:line="276" w:lineRule="auto"/>
        <w:ind w:left="810" w:right="-13" w:hanging="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final successful bidder shall then be required to submit the final design, </w:t>
      </w:r>
      <w:proofErr w:type="spellStart"/>
      <w:r>
        <w:rPr>
          <w:rFonts w:ascii="Times New Roman" w:eastAsia="Times New Roman" w:hAnsi="Times New Roman" w:cs="Times New Roman"/>
          <w:color w:val="000000"/>
          <w:sz w:val="24"/>
          <w:szCs w:val="24"/>
        </w:rPr>
        <w:t>BoQ</w:t>
      </w:r>
      <w:proofErr w:type="spellEnd"/>
      <w:r>
        <w:rPr>
          <w:rFonts w:ascii="Times New Roman" w:eastAsia="Times New Roman" w:hAnsi="Times New Roman" w:cs="Times New Roman"/>
          <w:color w:val="000000"/>
          <w:sz w:val="24"/>
          <w:szCs w:val="24"/>
        </w:rPr>
        <w:t xml:space="preserve">, final technical proposal and final financial proposal.  </w:t>
      </w:r>
    </w:p>
    <w:p w14:paraId="31C31FC3" w14:textId="77777777" w:rsidR="00732A5A" w:rsidRDefault="00732A5A">
      <w:pPr>
        <w:pBdr>
          <w:top w:val="nil"/>
          <w:left w:val="nil"/>
          <w:bottom w:val="nil"/>
          <w:right w:val="nil"/>
          <w:between w:val="nil"/>
        </w:pBdr>
        <w:spacing w:line="276" w:lineRule="auto"/>
        <w:ind w:left="810" w:right="-13"/>
        <w:jc w:val="both"/>
        <w:rPr>
          <w:rFonts w:ascii="Times New Roman" w:eastAsia="Times New Roman" w:hAnsi="Times New Roman" w:cs="Times New Roman"/>
          <w:color w:val="000000"/>
          <w:sz w:val="24"/>
          <w:szCs w:val="24"/>
        </w:rPr>
      </w:pPr>
    </w:p>
    <w:p w14:paraId="25A63A42" w14:textId="77777777" w:rsidR="00732A5A" w:rsidRDefault="00C56127">
      <w:pPr>
        <w:widowControl w:val="0"/>
        <w:numPr>
          <w:ilvl w:val="1"/>
          <w:numId w:val="30"/>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bookmarkStart w:id="10" w:name="_Hlk190069152"/>
      <w:r>
        <w:rPr>
          <w:rFonts w:ascii="Times New Roman" w:eastAsia="Times New Roman" w:hAnsi="Times New Roman" w:cs="Times New Roman"/>
          <w:color w:val="000000"/>
          <w:sz w:val="24"/>
          <w:szCs w:val="24"/>
        </w:rPr>
        <w:t>Interested eligible bidders may download the complete tender document from the Amref Health Africa website at:</w:t>
      </w:r>
      <w:bookmarkStart w:id="11" w:name="_Hlk190069718"/>
      <w:r>
        <w:rPr>
          <w:rFonts w:ascii="Times New Roman" w:eastAsia="Times New Roman" w:hAnsi="Times New Roman" w:cs="Times New Roman"/>
          <w:color w:val="000000"/>
          <w:sz w:val="24"/>
          <w:szCs w:val="24"/>
        </w:rPr>
        <w:t xml:space="preserve"> </w:t>
      </w:r>
      <w:hyperlink r:id="rId13">
        <w:r w:rsidR="00732A5A">
          <w:rPr>
            <w:rFonts w:ascii="Times New Roman" w:eastAsia="Times New Roman" w:hAnsi="Times New Roman" w:cs="Times New Roman"/>
            <w:color w:val="0000FF"/>
            <w:sz w:val="24"/>
            <w:szCs w:val="24"/>
            <w:u w:val="single"/>
          </w:rPr>
          <w:t xml:space="preserve">http://amref.org/expression-of-interest-eoi/ </w:t>
        </w:r>
      </w:hyperlink>
      <w:bookmarkEnd w:id="11"/>
    </w:p>
    <w:p w14:paraId="7515B537" w14:textId="77777777" w:rsidR="00732A5A" w:rsidRDefault="00732A5A">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rPr>
      </w:pPr>
    </w:p>
    <w:p w14:paraId="5CD5E482" w14:textId="4DEF1A14" w:rsidR="00732A5A" w:rsidRDefault="00C56127">
      <w:pPr>
        <w:widowControl w:val="0"/>
        <w:numPr>
          <w:ilvl w:val="1"/>
          <w:numId w:val="30"/>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bookmarkStart w:id="12" w:name="_heading=h.23ckvvd" w:colFirst="0" w:colLast="0"/>
      <w:bookmarkStart w:id="13" w:name="_Hlk190069256"/>
      <w:bookmarkEnd w:id="12"/>
      <w:r>
        <w:rPr>
          <w:rFonts w:ascii="Times New Roman" w:eastAsia="Times New Roman" w:hAnsi="Times New Roman" w:cs="Times New Roman"/>
          <w:color w:val="000000"/>
          <w:sz w:val="24"/>
          <w:szCs w:val="24"/>
        </w:rPr>
        <w:t xml:space="preserve">Interested eligible bidders are also invited to a pre-bid conference on </w:t>
      </w:r>
      <w:r w:rsidR="008817BB">
        <w:rPr>
          <w:rFonts w:ascii="Times New Roman" w:eastAsia="Times New Roman" w:hAnsi="Times New Roman" w:cs="Times New Roman"/>
          <w:b/>
          <w:color w:val="000000"/>
          <w:sz w:val="24"/>
          <w:szCs w:val="24"/>
        </w:rPr>
        <w:t>Thursday 13</w:t>
      </w:r>
      <w:r>
        <w:rPr>
          <w:rFonts w:ascii="Times New Roman" w:eastAsia="Times New Roman" w:hAnsi="Times New Roman" w:cs="Times New Roman"/>
          <w:b/>
          <w:color w:val="000000"/>
          <w:sz w:val="24"/>
          <w:szCs w:val="24"/>
          <w:vertAlign w:val="superscript"/>
        </w:rPr>
        <w:t>th</w:t>
      </w:r>
      <w:r>
        <w:rPr>
          <w:rFonts w:ascii="Times New Roman" w:eastAsia="Times New Roman" w:hAnsi="Times New Roman" w:cs="Times New Roman"/>
          <w:b/>
          <w:color w:val="000000"/>
          <w:sz w:val="24"/>
          <w:szCs w:val="24"/>
        </w:rPr>
        <w:t xml:space="preserve"> February 2025</w:t>
      </w:r>
      <w:r>
        <w:rPr>
          <w:rFonts w:ascii="Times New Roman" w:eastAsia="Times New Roman" w:hAnsi="Times New Roman" w:cs="Times New Roman"/>
          <w:color w:val="000000"/>
          <w:sz w:val="24"/>
          <w:szCs w:val="24"/>
        </w:rPr>
        <w:t xml:space="preserve"> at </w:t>
      </w:r>
      <w:r>
        <w:rPr>
          <w:rFonts w:ascii="Times New Roman" w:eastAsia="Times New Roman" w:hAnsi="Times New Roman" w:cs="Times New Roman"/>
          <w:b/>
          <w:color w:val="000000"/>
          <w:sz w:val="24"/>
          <w:szCs w:val="24"/>
        </w:rPr>
        <w:t>1 PM (EAT), 10 AM GMT (UK), and 1</w:t>
      </w:r>
      <w:r w:rsidR="00795F0F">
        <w:rPr>
          <w:rFonts w:ascii="Times New Roman" w:eastAsia="Times New Roman" w:hAnsi="Times New Roman" w:cs="Times New Roman"/>
          <w:b/>
          <w:color w:val="000000"/>
          <w:sz w:val="24"/>
          <w:szCs w:val="24"/>
        </w:rPr>
        <w:t>1 A</w:t>
      </w:r>
      <w:r>
        <w:rPr>
          <w:rFonts w:ascii="Times New Roman" w:eastAsia="Times New Roman" w:hAnsi="Times New Roman" w:cs="Times New Roman"/>
          <w:b/>
          <w:color w:val="000000"/>
          <w:sz w:val="24"/>
          <w:szCs w:val="24"/>
        </w:rPr>
        <w:t>M CET</w:t>
      </w:r>
      <w:r>
        <w:rPr>
          <w:rFonts w:ascii="Times New Roman" w:eastAsia="Times New Roman" w:hAnsi="Times New Roman" w:cs="Times New Roman"/>
          <w:color w:val="000000"/>
          <w:sz w:val="24"/>
          <w:szCs w:val="24"/>
        </w:rPr>
        <w:t xml:space="preserve">. Bidder’s representatives who would like to attend the Pre-bid Conference can register in advance using the link provided on the Amref website. </w:t>
      </w:r>
    </w:p>
    <w:p w14:paraId="14AC2DDD" w14:textId="77777777" w:rsidR="00732A5A" w:rsidRDefault="00C56127">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After registering, you will receive an email with information regarding the meeting.</w:t>
      </w:r>
    </w:p>
    <w:bookmarkEnd w:id="13"/>
    <w:p w14:paraId="2C683A93" w14:textId="77777777" w:rsidR="00732A5A" w:rsidRDefault="00732A5A">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rPr>
      </w:pPr>
    </w:p>
    <w:p w14:paraId="359BD13A" w14:textId="77777777" w:rsidR="00732A5A" w:rsidRDefault="00C56127">
      <w:pPr>
        <w:widowControl w:val="0"/>
        <w:numPr>
          <w:ilvl w:val="1"/>
          <w:numId w:val="30"/>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bookmarkStart w:id="14" w:name="_heading=h.ihv636" w:colFirst="0" w:colLast="0"/>
      <w:bookmarkEnd w:id="14"/>
      <w:r>
        <w:rPr>
          <w:rFonts w:ascii="Times New Roman" w:eastAsia="Times New Roman" w:hAnsi="Times New Roman" w:cs="Times New Roman"/>
          <w:color w:val="000000"/>
          <w:sz w:val="24"/>
          <w:szCs w:val="24"/>
        </w:rPr>
        <w:t xml:space="preserve">ONLY electronic bidding is permitted for this tender. Completed proposals for preliminary and technical requirements are to be submitted electronically via: </w:t>
      </w:r>
      <w:bookmarkStart w:id="15" w:name="_Hlk190063875"/>
      <w:r w:rsidR="008817BB">
        <w:fldChar w:fldCharType="begin"/>
      </w:r>
      <w:r w:rsidR="008817BB">
        <w:instrText xml:space="preserve"> HYPERLINK "mailto:EOI.BSL3Refurbishment@amref.org%20" \h </w:instrText>
      </w:r>
      <w:r w:rsidR="008817BB">
        <w:fldChar w:fldCharType="separate"/>
      </w:r>
      <w:r w:rsidR="00732A5A">
        <w:rPr>
          <w:rFonts w:ascii="Times New Roman" w:eastAsia="Times New Roman" w:hAnsi="Times New Roman" w:cs="Times New Roman"/>
          <w:color w:val="0000FF"/>
          <w:sz w:val="24"/>
          <w:szCs w:val="24"/>
          <w:u w:val="single"/>
        </w:rPr>
        <w:t xml:space="preserve">EOI.BSL3Refurbishment@amref.org </w:t>
      </w:r>
      <w:r w:rsidR="008817BB">
        <w:rPr>
          <w:rFonts w:ascii="Times New Roman" w:eastAsia="Times New Roman" w:hAnsi="Times New Roman" w:cs="Times New Roman"/>
          <w:color w:val="0000FF"/>
          <w:sz w:val="24"/>
          <w:szCs w:val="24"/>
          <w:u w:val="single"/>
        </w:rPr>
        <w:fldChar w:fldCharType="end"/>
      </w:r>
      <w:bookmarkEnd w:id="15"/>
      <w:r>
        <w:rPr>
          <w:rFonts w:ascii="Times New Roman" w:eastAsia="Times New Roman" w:hAnsi="Times New Roman" w:cs="Times New Roman"/>
          <w:color w:val="000000"/>
          <w:sz w:val="24"/>
          <w:szCs w:val="24"/>
        </w:rPr>
        <w:t xml:space="preserve"> </w:t>
      </w:r>
      <w:r>
        <w:rPr>
          <w:rFonts w:ascii="Garamond" w:eastAsia="Garamond" w:hAnsi="Garamond" w:cs="Garamond"/>
          <w:color w:val="000000"/>
          <w:sz w:val="24"/>
          <w:szCs w:val="24"/>
        </w:rPr>
        <w:t>(</w:t>
      </w:r>
      <w:r>
        <w:rPr>
          <w:rFonts w:ascii="Garamond" w:eastAsia="Garamond" w:hAnsi="Garamond" w:cs="Garamond"/>
          <w:b/>
          <w:color w:val="000000"/>
          <w:sz w:val="24"/>
          <w:szCs w:val="24"/>
        </w:rPr>
        <w:t xml:space="preserve">File size limit 10MB and should NOT be zipped) </w:t>
      </w:r>
      <w:r>
        <w:rPr>
          <w:rFonts w:ascii="Times New Roman" w:eastAsia="Times New Roman" w:hAnsi="Times New Roman" w:cs="Times New Roman"/>
          <w:color w:val="000000"/>
          <w:sz w:val="24"/>
          <w:szCs w:val="24"/>
        </w:rPr>
        <w:t>Physical and late submissions will be rejected.</w:t>
      </w:r>
    </w:p>
    <w:p w14:paraId="35B65DE9" w14:textId="77777777" w:rsidR="00732A5A" w:rsidRDefault="00732A5A">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rPr>
      </w:pPr>
    </w:p>
    <w:p w14:paraId="303D8432" w14:textId="5702447A" w:rsidR="00732A5A" w:rsidRDefault="00C56127">
      <w:pPr>
        <w:widowControl w:val="0"/>
        <w:numPr>
          <w:ilvl w:val="1"/>
          <w:numId w:val="30"/>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bookmarkStart w:id="16" w:name="_heading=h.4i7ojhp" w:colFirst="0" w:colLast="0"/>
      <w:bookmarkEnd w:id="16"/>
      <w:r>
        <w:rPr>
          <w:rFonts w:ascii="Times New Roman" w:eastAsia="Times New Roman" w:hAnsi="Times New Roman" w:cs="Times New Roman"/>
          <w:color w:val="000000"/>
          <w:sz w:val="24"/>
          <w:szCs w:val="24"/>
        </w:rPr>
        <w:t xml:space="preserve">Proposals must be sent so as to be received not later than </w:t>
      </w:r>
      <w:bookmarkStart w:id="17" w:name="_Hlk190069650"/>
      <w:r w:rsidR="008817BB">
        <w:rPr>
          <w:rFonts w:ascii="Times New Roman" w:eastAsia="Times New Roman" w:hAnsi="Times New Roman" w:cs="Times New Roman"/>
          <w:b/>
          <w:color w:val="000000"/>
          <w:sz w:val="24"/>
          <w:szCs w:val="24"/>
        </w:rPr>
        <w:t>Tues</w:t>
      </w:r>
      <w:r>
        <w:rPr>
          <w:rFonts w:ascii="Times New Roman" w:eastAsia="Times New Roman" w:hAnsi="Times New Roman" w:cs="Times New Roman"/>
          <w:b/>
          <w:color w:val="000000"/>
          <w:sz w:val="24"/>
          <w:szCs w:val="24"/>
        </w:rPr>
        <w:t>day,</w:t>
      </w:r>
      <w:r>
        <w:rPr>
          <w:rFonts w:ascii="Times New Roman" w:eastAsia="Times New Roman" w:hAnsi="Times New Roman" w:cs="Times New Roman"/>
          <w:color w:val="000000"/>
          <w:sz w:val="24"/>
          <w:szCs w:val="24"/>
        </w:rPr>
        <w:t xml:space="preserve"> </w:t>
      </w:r>
      <w:r w:rsidR="008817BB">
        <w:rPr>
          <w:rFonts w:ascii="Times New Roman" w:eastAsia="Times New Roman" w:hAnsi="Times New Roman" w:cs="Times New Roman"/>
          <w:b/>
          <w:color w:val="000000"/>
          <w:sz w:val="24"/>
          <w:szCs w:val="24"/>
        </w:rPr>
        <w:t>4</w:t>
      </w:r>
      <w:r w:rsidR="008817BB" w:rsidRPr="008817BB">
        <w:rPr>
          <w:rFonts w:ascii="Times New Roman" w:eastAsia="Times New Roman" w:hAnsi="Times New Roman" w:cs="Times New Roman"/>
          <w:b/>
          <w:color w:val="000000"/>
          <w:sz w:val="24"/>
          <w:szCs w:val="24"/>
          <w:vertAlign w:val="superscript"/>
        </w:rPr>
        <w:t>th</w:t>
      </w:r>
      <w:r w:rsidR="008817BB">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March 2025</w:t>
      </w:r>
      <w:r>
        <w:rPr>
          <w:rFonts w:ascii="Times New Roman" w:eastAsia="Times New Roman" w:hAnsi="Times New Roman" w:cs="Times New Roman"/>
          <w:color w:val="000000"/>
          <w:sz w:val="24"/>
          <w:szCs w:val="24"/>
        </w:rPr>
        <w:t xml:space="preserve"> at </w:t>
      </w:r>
      <w:r>
        <w:rPr>
          <w:rFonts w:ascii="Times New Roman" w:eastAsia="Times New Roman" w:hAnsi="Times New Roman" w:cs="Times New Roman"/>
          <w:b/>
          <w:color w:val="000000"/>
          <w:sz w:val="24"/>
          <w:szCs w:val="24"/>
        </w:rPr>
        <w:t>12 Noon (EAT), 9 AM GMT (UK), and 10 AM CET.</w:t>
      </w:r>
    </w:p>
    <w:bookmarkEnd w:id="17"/>
    <w:p w14:paraId="43052FC1" w14:textId="77777777" w:rsidR="00732A5A" w:rsidRDefault="00732A5A">
      <w:pPr>
        <w:pBdr>
          <w:top w:val="nil"/>
          <w:left w:val="nil"/>
          <w:bottom w:val="nil"/>
          <w:right w:val="nil"/>
          <w:between w:val="nil"/>
        </w:pBdr>
        <w:spacing w:line="259" w:lineRule="auto"/>
        <w:ind w:left="720"/>
        <w:rPr>
          <w:rFonts w:ascii="Times New Roman" w:eastAsia="Times New Roman" w:hAnsi="Times New Roman" w:cs="Times New Roman"/>
          <w:color w:val="000000"/>
          <w:sz w:val="24"/>
          <w:szCs w:val="24"/>
        </w:rPr>
      </w:pPr>
    </w:p>
    <w:p w14:paraId="4A1EC57E" w14:textId="2FF92CF7" w:rsidR="007A69B4" w:rsidRPr="007A69B4" w:rsidRDefault="00C56127" w:rsidP="007A69B4">
      <w:pPr>
        <w:numPr>
          <w:ilvl w:val="1"/>
          <w:numId w:val="30"/>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bookmarkStart w:id="18" w:name="_heading=h.32hioqz" w:colFirst="0" w:colLast="0"/>
      <w:bookmarkEnd w:id="18"/>
      <w:bookmarkEnd w:id="10"/>
      <w:r>
        <w:rPr>
          <w:rFonts w:ascii="Times New Roman" w:eastAsia="Times New Roman" w:hAnsi="Times New Roman" w:cs="Times New Roman"/>
          <w:color w:val="000000"/>
          <w:sz w:val="24"/>
          <w:szCs w:val="24"/>
        </w:rPr>
        <w:t>The tenders will be opened virtually on</w:t>
      </w:r>
      <w:r>
        <w:rPr>
          <w:rFonts w:ascii="Times New Roman" w:eastAsia="Times New Roman" w:hAnsi="Times New Roman" w:cs="Times New Roman"/>
          <w:b/>
          <w:color w:val="000000"/>
          <w:sz w:val="24"/>
          <w:szCs w:val="24"/>
        </w:rPr>
        <w:t xml:space="preserve"> </w:t>
      </w:r>
      <w:r w:rsidR="008817BB">
        <w:rPr>
          <w:rFonts w:ascii="Times New Roman" w:eastAsia="Times New Roman" w:hAnsi="Times New Roman" w:cs="Times New Roman"/>
          <w:b/>
          <w:color w:val="000000"/>
          <w:sz w:val="24"/>
          <w:szCs w:val="24"/>
        </w:rPr>
        <w:t>Tuesday,</w:t>
      </w:r>
      <w:r w:rsidR="008817BB">
        <w:rPr>
          <w:rFonts w:ascii="Times New Roman" w:eastAsia="Times New Roman" w:hAnsi="Times New Roman" w:cs="Times New Roman"/>
          <w:color w:val="000000"/>
          <w:sz w:val="24"/>
          <w:szCs w:val="24"/>
        </w:rPr>
        <w:t xml:space="preserve"> </w:t>
      </w:r>
      <w:r w:rsidR="008817BB">
        <w:rPr>
          <w:rFonts w:ascii="Times New Roman" w:eastAsia="Times New Roman" w:hAnsi="Times New Roman" w:cs="Times New Roman"/>
          <w:b/>
          <w:color w:val="000000"/>
          <w:sz w:val="24"/>
          <w:szCs w:val="24"/>
        </w:rPr>
        <w:t>4</w:t>
      </w:r>
      <w:r w:rsidR="008817BB" w:rsidRPr="008817BB">
        <w:rPr>
          <w:rFonts w:ascii="Times New Roman" w:eastAsia="Times New Roman" w:hAnsi="Times New Roman" w:cs="Times New Roman"/>
          <w:b/>
          <w:color w:val="000000"/>
          <w:sz w:val="24"/>
          <w:szCs w:val="24"/>
          <w:vertAlign w:val="superscript"/>
        </w:rPr>
        <w:t>th</w:t>
      </w:r>
      <w:r w:rsidR="008817BB">
        <w:rPr>
          <w:rFonts w:ascii="Times New Roman" w:eastAsia="Times New Roman" w:hAnsi="Times New Roman" w:cs="Times New Roman"/>
          <w:b/>
          <w:color w:val="000000"/>
          <w:sz w:val="24"/>
          <w:szCs w:val="24"/>
        </w:rPr>
        <w:t xml:space="preserve"> March 2025</w:t>
      </w:r>
      <w:r w:rsidR="008817B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 xml:space="preserve">at 12 Noon (EAT), 9 AM GMT (UK), and 10 AM CET </w:t>
      </w:r>
      <w:r>
        <w:rPr>
          <w:rFonts w:ascii="Times New Roman" w:eastAsia="Times New Roman" w:hAnsi="Times New Roman" w:cs="Times New Roman"/>
          <w:color w:val="000000"/>
          <w:sz w:val="24"/>
          <w:szCs w:val="24"/>
        </w:rPr>
        <w:t>in the presence of the candidates, representatives or bidders who may choose to attend. To access the link for tender opening, kindly register through th</w:t>
      </w:r>
      <w:r w:rsidR="007A69B4">
        <w:rPr>
          <w:rFonts w:ascii="Times New Roman" w:eastAsia="Times New Roman" w:hAnsi="Times New Roman" w:cs="Times New Roman"/>
          <w:color w:val="000000"/>
          <w:sz w:val="24"/>
          <w:szCs w:val="24"/>
        </w:rPr>
        <w:t>e</w:t>
      </w:r>
      <w:r>
        <w:rPr>
          <w:rFonts w:ascii="Times New Roman" w:eastAsia="Times New Roman" w:hAnsi="Times New Roman" w:cs="Times New Roman"/>
          <w:color w:val="000000"/>
          <w:sz w:val="24"/>
          <w:szCs w:val="24"/>
        </w:rPr>
        <w:t xml:space="preserve"> link provided on the Amref website. </w:t>
      </w:r>
    </w:p>
    <w:p w14:paraId="322705E1" w14:textId="77777777" w:rsidR="00732A5A" w:rsidRDefault="00C56127">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After registering, you will receive an email with information regarding the meeting.</w:t>
      </w:r>
    </w:p>
    <w:p w14:paraId="1E19632E" w14:textId="77777777" w:rsidR="00732A5A" w:rsidRDefault="00732A5A">
      <w:pPr>
        <w:pBdr>
          <w:top w:val="nil"/>
          <w:left w:val="nil"/>
          <w:bottom w:val="nil"/>
          <w:right w:val="nil"/>
          <w:between w:val="nil"/>
        </w:pBdr>
        <w:spacing w:line="259" w:lineRule="auto"/>
        <w:ind w:left="720"/>
        <w:rPr>
          <w:rFonts w:ascii="Times New Roman" w:eastAsia="Times New Roman" w:hAnsi="Times New Roman" w:cs="Times New Roman"/>
          <w:color w:val="000000"/>
          <w:sz w:val="24"/>
          <w:szCs w:val="24"/>
        </w:rPr>
      </w:pPr>
    </w:p>
    <w:p w14:paraId="4EFE9867" w14:textId="77777777" w:rsidR="00732A5A" w:rsidRDefault="00C56127">
      <w:pPr>
        <w:widowControl w:val="0"/>
        <w:numPr>
          <w:ilvl w:val="1"/>
          <w:numId w:val="30"/>
        </w:numPr>
        <w:pBdr>
          <w:top w:val="nil"/>
          <w:left w:val="nil"/>
          <w:bottom w:val="nil"/>
          <w:right w:val="nil"/>
          <w:between w:val="nil"/>
        </w:pBdr>
        <w:spacing w:after="24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bidders MUST perform a site survey between the following dates;</w:t>
      </w:r>
    </w:p>
    <w:tbl>
      <w:tblPr>
        <w:tblStyle w:val="UnresolvedMention"/>
        <w:tblW w:w="900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149"/>
        <w:gridCol w:w="1373"/>
        <w:gridCol w:w="1972"/>
        <w:gridCol w:w="1875"/>
        <w:gridCol w:w="8"/>
      </w:tblGrid>
      <w:tr w:rsidR="00732A5A" w14:paraId="7DEE56EE" w14:textId="77777777">
        <w:trPr>
          <w:gridAfter w:val="1"/>
          <w:wAfter w:w="8" w:type="dxa"/>
          <w:trHeight w:val="314"/>
        </w:trPr>
        <w:tc>
          <w:tcPr>
            <w:tcW w:w="631" w:type="dxa"/>
          </w:tcPr>
          <w:p w14:paraId="18298634" w14:textId="77777777" w:rsidR="00732A5A" w:rsidRDefault="00C56127">
            <w:pPr>
              <w:spacing w:line="360" w:lineRule="auto"/>
              <w:jc w:val="center"/>
              <w:rPr>
                <w:rFonts w:ascii="Times New Roman" w:eastAsia="Times New Roman" w:hAnsi="Times New Roman" w:cs="Times New Roman"/>
                <w:b/>
                <w:sz w:val="24"/>
                <w:szCs w:val="24"/>
              </w:rPr>
            </w:pPr>
            <w:bookmarkStart w:id="19" w:name="_heading=h.1ci93xb" w:colFirst="0" w:colLast="0"/>
            <w:bookmarkEnd w:id="19"/>
            <w:r>
              <w:rPr>
                <w:rFonts w:ascii="Times New Roman" w:eastAsia="Times New Roman" w:hAnsi="Times New Roman" w:cs="Times New Roman"/>
                <w:b/>
                <w:sz w:val="24"/>
                <w:szCs w:val="24"/>
              </w:rPr>
              <w:t>Day</w:t>
            </w:r>
          </w:p>
        </w:tc>
        <w:tc>
          <w:tcPr>
            <w:tcW w:w="3149" w:type="dxa"/>
          </w:tcPr>
          <w:p w14:paraId="0C0E4A1E" w14:textId="77777777" w:rsidR="00732A5A" w:rsidRDefault="00C56127">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Date</w:t>
            </w:r>
          </w:p>
        </w:tc>
        <w:tc>
          <w:tcPr>
            <w:tcW w:w="1373" w:type="dxa"/>
          </w:tcPr>
          <w:p w14:paraId="1B3E107B" w14:textId="77777777" w:rsidR="00732A5A" w:rsidRDefault="00C56127">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Start Time</w:t>
            </w:r>
          </w:p>
        </w:tc>
        <w:tc>
          <w:tcPr>
            <w:tcW w:w="1972" w:type="dxa"/>
          </w:tcPr>
          <w:p w14:paraId="370AFF46" w14:textId="77777777" w:rsidR="00732A5A" w:rsidRDefault="00C56127">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Contact Person</w:t>
            </w:r>
          </w:p>
        </w:tc>
        <w:tc>
          <w:tcPr>
            <w:tcW w:w="1875" w:type="dxa"/>
          </w:tcPr>
          <w:p w14:paraId="3BEFE9EF" w14:textId="77777777" w:rsidR="00732A5A" w:rsidRDefault="00C56127">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Venue</w:t>
            </w:r>
          </w:p>
        </w:tc>
      </w:tr>
      <w:tr w:rsidR="00732A5A" w14:paraId="328420E2" w14:textId="77777777">
        <w:trPr>
          <w:gridAfter w:val="1"/>
          <w:wAfter w:w="8" w:type="dxa"/>
          <w:trHeight w:val="611"/>
        </w:trPr>
        <w:tc>
          <w:tcPr>
            <w:tcW w:w="631" w:type="dxa"/>
          </w:tcPr>
          <w:p w14:paraId="3B89D1E3" w14:textId="77777777" w:rsidR="00732A5A" w:rsidRDefault="00C56127">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3149" w:type="dxa"/>
          </w:tcPr>
          <w:p w14:paraId="3145BAD2" w14:textId="77777777" w:rsidR="00732A5A" w:rsidRDefault="00C5612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Monday 17th February 2025</w:t>
            </w:r>
          </w:p>
        </w:tc>
        <w:tc>
          <w:tcPr>
            <w:tcW w:w="1373" w:type="dxa"/>
          </w:tcPr>
          <w:p w14:paraId="5B1CDD75" w14:textId="77777777" w:rsidR="00732A5A" w:rsidRDefault="00C56127">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9am-11am EAT</w:t>
            </w:r>
          </w:p>
        </w:tc>
        <w:tc>
          <w:tcPr>
            <w:tcW w:w="1972" w:type="dxa"/>
            <w:vMerge w:val="restart"/>
          </w:tcPr>
          <w:p w14:paraId="7D68C32B" w14:textId="77777777" w:rsidR="00732A5A" w:rsidRDefault="00C56127">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Nelly Mukiri, Head NTRL</w:t>
            </w:r>
          </w:p>
          <w:p w14:paraId="37143784" w14:textId="77777777" w:rsidR="00732A5A" w:rsidRDefault="00C56127">
            <w:pPr>
              <w:spacing w:line="276" w:lineRule="auto"/>
              <w:ind w:right="-28" w:hanging="7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(+254 721 349 474)</w:t>
            </w:r>
          </w:p>
          <w:p w14:paraId="1DA29633" w14:textId="77777777" w:rsidR="00732A5A" w:rsidRDefault="00732A5A">
            <w:pPr>
              <w:spacing w:line="276" w:lineRule="auto"/>
              <w:jc w:val="center"/>
              <w:rPr>
                <w:rFonts w:ascii="Times New Roman" w:eastAsia="Times New Roman" w:hAnsi="Times New Roman" w:cs="Times New Roman"/>
                <w:sz w:val="24"/>
                <w:szCs w:val="24"/>
              </w:rPr>
            </w:pPr>
          </w:p>
        </w:tc>
        <w:tc>
          <w:tcPr>
            <w:tcW w:w="1875" w:type="dxa"/>
            <w:vMerge w:val="restart"/>
          </w:tcPr>
          <w:p w14:paraId="0168F4CE" w14:textId="77777777" w:rsidR="00732A5A" w:rsidRDefault="00C56127">
            <w:pPr>
              <w:spacing w:line="276" w:lineRule="auto"/>
              <w:rPr>
                <w:rFonts w:ascii="Times New Roman" w:eastAsia="Times New Roman" w:hAnsi="Times New Roman" w:cs="Times New Roman"/>
              </w:rPr>
            </w:pPr>
            <w:r>
              <w:rPr>
                <w:rFonts w:ascii="Times New Roman" w:eastAsia="Times New Roman" w:hAnsi="Times New Roman" w:cs="Times New Roman"/>
              </w:rPr>
              <w:t>National Public Health Laboratory (Block-B), situated in Kenyatta National Hospital grounds.</w:t>
            </w:r>
          </w:p>
        </w:tc>
      </w:tr>
      <w:tr w:rsidR="00732A5A" w14:paraId="2DD5E1D7" w14:textId="77777777">
        <w:trPr>
          <w:gridAfter w:val="1"/>
          <w:wAfter w:w="8" w:type="dxa"/>
          <w:trHeight w:val="530"/>
        </w:trPr>
        <w:tc>
          <w:tcPr>
            <w:tcW w:w="631" w:type="dxa"/>
          </w:tcPr>
          <w:p w14:paraId="11EE51BA" w14:textId="77777777" w:rsidR="00732A5A" w:rsidRDefault="00C56127">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3149" w:type="dxa"/>
          </w:tcPr>
          <w:p w14:paraId="7EC20074" w14:textId="77777777" w:rsidR="00732A5A" w:rsidRDefault="00C5612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Tuesday 18</w:t>
            </w:r>
            <w:r>
              <w:rPr>
                <w:rFonts w:ascii="Times New Roman" w:eastAsia="Times New Roman" w:hAnsi="Times New Roman" w:cs="Times New Roman"/>
                <w:b/>
                <w:sz w:val="24"/>
                <w:szCs w:val="24"/>
                <w:vertAlign w:val="superscript"/>
              </w:rPr>
              <w:t>th</w:t>
            </w:r>
            <w:r>
              <w:rPr>
                <w:rFonts w:ascii="Times New Roman" w:eastAsia="Times New Roman" w:hAnsi="Times New Roman" w:cs="Times New Roman"/>
                <w:b/>
                <w:sz w:val="24"/>
                <w:szCs w:val="24"/>
              </w:rPr>
              <w:t xml:space="preserve"> February 2025</w:t>
            </w:r>
          </w:p>
        </w:tc>
        <w:tc>
          <w:tcPr>
            <w:tcW w:w="1373" w:type="dxa"/>
          </w:tcPr>
          <w:p w14:paraId="73986D51" w14:textId="77777777" w:rsidR="00732A5A" w:rsidRDefault="00C56127">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9am-11am</w:t>
            </w:r>
            <w:r>
              <w:t xml:space="preserve"> </w:t>
            </w:r>
            <w:r>
              <w:rPr>
                <w:rFonts w:ascii="Times New Roman" w:eastAsia="Times New Roman" w:hAnsi="Times New Roman" w:cs="Times New Roman"/>
                <w:sz w:val="24"/>
                <w:szCs w:val="24"/>
              </w:rPr>
              <w:t>EAT</w:t>
            </w:r>
          </w:p>
        </w:tc>
        <w:tc>
          <w:tcPr>
            <w:tcW w:w="1972" w:type="dxa"/>
            <w:vMerge/>
          </w:tcPr>
          <w:p w14:paraId="39A6B8BC"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75" w:type="dxa"/>
            <w:vMerge/>
          </w:tcPr>
          <w:p w14:paraId="4C09C4F6"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732A5A" w14:paraId="1788124B" w14:textId="77777777">
        <w:trPr>
          <w:trHeight w:val="530"/>
        </w:trPr>
        <w:tc>
          <w:tcPr>
            <w:tcW w:w="9008" w:type="dxa"/>
            <w:gridSpan w:val="6"/>
          </w:tcPr>
          <w:p w14:paraId="0145D218" w14:textId="77777777" w:rsidR="00732A5A" w:rsidRDefault="00C5612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NB:</w:t>
            </w:r>
            <w:r>
              <w:rPr>
                <w:rFonts w:ascii="Times New Roman" w:eastAsia="Times New Roman" w:hAnsi="Times New Roman" w:cs="Times New Roman"/>
              </w:rPr>
              <w:t xml:space="preserve"> </w:t>
            </w:r>
            <w:r>
              <w:rPr>
                <w:rFonts w:ascii="Times New Roman" w:eastAsia="Times New Roman" w:hAnsi="Times New Roman" w:cs="Times New Roman"/>
                <w:sz w:val="24"/>
                <w:szCs w:val="24"/>
              </w:rPr>
              <w:t>For ease of the process, interested Bidders MUST keep time. Late arrivals will have to reschedule to attend the next available scheduled date for site visit.</w:t>
            </w:r>
          </w:p>
          <w:p w14:paraId="6E99A627" w14:textId="77777777" w:rsidR="00732A5A" w:rsidRDefault="00C5612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Interested bidders are expected to assemble as per the dates and times indicated at the National Public Health Laboratory (Block-B)</w:t>
            </w:r>
          </w:p>
        </w:tc>
      </w:tr>
    </w:tbl>
    <w:p w14:paraId="5A328A4E" w14:textId="77777777" w:rsidR="00732A5A" w:rsidRDefault="00C56127">
      <w:pPr>
        <w:numPr>
          <w:ilvl w:val="1"/>
          <w:numId w:val="30"/>
        </w:numPr>
        <w:pBdr>
          <w:top w:val="nil"/>
          <w:left w:val="nil"/>
          <w:bottom w:val="nil"/>
          <w:right w:val="nil"/>
          <w:between w:val="nil"/>
        </w:pBdr>
        <w:spacing w:before="240" w:after="16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Prices quoted should be inclusive of VAT and all other applicable taxes and must be in US Dollars and shall remain valid for 90 days from the closing date of the tender.  The prices in your financial cost estimate should be broken down as follows: (Do not key in your financial cost estimate in this section)</w:t>
      </w:r>
    </w:p>
    <w:p w14:paraId="5FF0C1FA" w14:textId="77777777" w:rsidR="00732A5A" w:rsidRDefault="00C56127">
      <w:pPr>
        <w:numPr>
          <w:ilvl w:val="2"/>
          <w:numId w:val="18"/>
        </w:numPr>
        <w:pBdr>
          <w:top w:val="nil"/>
          <w:left w:val="nil"/>
          <w:bottom w:val="nil"/>
          <w:right w:val="nil"/>
          <w:between w:val="nil"/>
        </w:pBdr>
        <w:spacing w:line="276" w:lineRule="auto"/>
        <w:ind w:left="1350" w:right="441" w:hanging="180"/>
        <w:rPr>
          <w:sz w:val="24"/>
          <w:szCs w:val="24"/>
        </w:rPr>
      </w:pPr>
      <w:r>
        <w:rPr>
          <w:rFonts w:ascii="Times New Roman" w:eastAsia="Times New Roman" w:hAnsi="Times New Roman" w:cs="Times New Roman"/>
          <w:sz w:val="24"/>
          <w:szCs w:val="24"/>
        </w:rPr>
        <w:t>Unit cost per component</w:t>
      </w:r>
    </w:p>
    <w:p w14:paraId="324E8663" w14:textId="77777777" w:rsidR="00732A5A" w:rsidRDefault="00C56127">
      <w:pPr>
        <w:numPr>
          <w:ilvl w:val="2"/>
          <w:numId w:val="18"/>
        </w:numPr>
        <w:pBdr>
          <w:top w:val="nil"/>
          <w:left w:val="nil"/>
          <w:bottom w:val="nil"/>
          <w:right w:val="nil"/>
          <w:between w:val="nil"/>
        </w:pBdr>
        <w:spacing w:line="276" w:lineRule="auto"/>
        <w:ind w:left="1350" w:right="441" w:hanging="180"/>
        <w:rPr>
          <w:sz w:val="24"/>
          <w:szCs w:val="24"/>
        </w:rPr>
      </w:pPr>
      <w:r>
        <w:rPr>
          <w:rFonts w:ascii="Times New Roman" w:eastAsia="Times New Roman" w:hAnsi="Times New Roman" w:cs="Times New Roman"/>
          <w:sz w:val="24"/>
          <w:szCs w:val="24"/>
        </w:rPr>
        <w:t>16% VAT</w:t>
      </w:r>
    </w:p>
    <w:p w14:paraId="09865364" w14:textId="77777777" w:rsidR="00732A5A" w:rsidRDefault="00C56127">
      <w:pPr>
        <w:numPr>
          <w:ilvl w:val="2"/>
          <w:numId w:val="18"/>
        </w:numPr>
        <w:pBdr>
          <w:top w:val="nil"/>
          <w:left w:val="nil"/>
          <w:bottom w:val="nil"/>
          <w:right w:val="nil"/>
          <w:between w:val="nil"/>
        </w:pBdr>
        <w:spacing w:line="276" w:lineRule="auto"/>
        <w:ind w:left="1350" w:right="441" w:hanging="180"/>
        <w:rPr>
          <w:sz w:val="24"/>
          <w:szCs w:val="24"/>
        </w:rPr>
      </w:pPr>
      <w:r>
        <w:rPr>
          <w:rFonts w:ascii="Times New Roman" w:eastAsia="Times New Roman" w:hAnsi="Times New Roman" w:cs="Times New Roman"/>
          <w:sz w:val="24"/>
          <w:szCs w:val="24"/>
        </w:rPr>
        <w:t>Other applicable taxes</w:t>
      </w:r>
    </w:p>
    <w:p w14:paraId="0139EB7D" w14:textId="77777777" w:rsidR="00732A5A" w:rsidRDefault="00C56127">
      <w:pPr>
        <w:numPr>
          <w:ilvl w:val="2"/>
          <w:numId w:val="18"/>
        </w:numPr>
        <w:pBdr>
          <w:top w:val="nil"/>
          <w:left w:val="nil"/>
          <w:bottom w:val="nil"/>
          <w:right w:val="nil"/>
          <w:between w:val="nil"/>
        </w:pBdr>
        <w:spacing w:line="360" w:lineRule="auto"/>
        <w:ind w:left="1350" w:right="441" w:hanging="180"/>
        <w:rPr>
          <w:sz w:val="24"/>
          <w:szCs w:val="24"/>
        </w:rPr>
      </w:pPr>
      <w:r>
        <w:rPr>
          <w:rFonts w:ascii="Times New Roman" w:eastAsia="Times New Roman" w:hAnsi="Times New Roman" w:cs="Times New Roman"/>
          <w:sz w:val="24"/>
          <w:szCs w:val="24"/>
        </w:rPr>
        <w:t>TOTAL Cost</w:t>
      </w:r>
    </w:p>
    <w:p w14:paraId="260BCAD1" w14:textId="77777777" w:rsidR="00732A5A" w:rsidRDefault="00C56127">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NOTE: Global Fund grants are tax exempt. Bidders will be required to submit quotations inclusive of 16% VAT.  Payment(s) to the successful bidder(s) shall be made in total exclusive of VAT and tax exemption certificate will be issued accordingly. Successful applicants shall be required to submit proforma invoice and valid tax compliance certificate upon receipt of LPO for processing of specific VAT exemption certificate. </w:t>
      </w:r>
    </w:p>
    <w:p w14:paraId="2D707471" w14:textId="77777777" w:rsidR="00732A5A" w:rsidRDefault="00C56127" w:rsidP="00F263D0">
      <w:pPr>
        <w:pStyle w:val="Heading1"/>
        <w:numPr>
          <w:ilvl w:val="0"/>
          <w:numId w:val="0"/>
        </w:numPr>
        <w:ind w:left="720" w:hanging="720"/>
        <w:jc w:val="both"/>
        <w:rPr>
          <w:color w:val="000000"/>
          <w:sz w:val="24"/>
          <w:szCs w:val="24"/>
        </w:rPr>
      </w:pPr>
      <w:bookmarkStart w:id="20" w:name="_Toc190066168"/>
      <w:r>
        <w:rPr>
          <w:color w:val="000000"/>
          <w:sz w:val="24"/>
          <w:szCs w:val="24"/>
        </w:rPr>
        <w:t>SECTION 5:  Instructions to Tenderers</w:t>
      </w:r>
      <w:bookmarkEnd w:id="20"/>
    </w:p>
    <w:p w14:paraId="4E2FE117"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Eligible Tenderers.</w:t>
      </w:r>
    </w:p>
    <w:p w14:paraId="1DDAFCDF"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invitation for tender is open to all eligible tenderers.</w:t>
      </w:r>
    </w:p>
    <w:p w14:paraId="7523BA25"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Tenderers shall not be under a declaration of ineligibility for corrupt or fraudulent practices.</w:t>
      </w:r>
    </w:p>
    <w:p w14:paraId="76A9140D" w14:textId="77777777" w:rsidR="00732A5A" w:rsidRDefault="00C56127">
      <w:pPr>
        <w:numPr>
          <w:ilvl w:val="2"/>
          <w:numId w:val="20"/>
        </w:numPr>
        <w:pBdr>
          <w:top w:val="nil"/>
          <w:left w:val="nil"/>
          <w:bottom w:val="nil"/>
          <w:right w:val="nil"/>
          <w:between w:val="nil"/>
        </w:pBdr>
        <w:spacing w:after="160" w:line="276"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The bidder </w:t>
      </w:r>
      <w:r>
        <w:rPr>
          <w:rFonts w:ascii="Times New Roman" w:eastAsia="Times New Roman" w:hAnsi="Times New Roman" w:cs="Times New Roman"/>
          <w:b/>
          <w:sz w:val="24"/>
          <w:szCs w:val="24"/>
        </w:rPr>
        <w:t>awarded the Consultancy for certification of this works shall not be eligible to bid for this tender.</w:t>
      </w:r>
    </w:p>
    <w:p w14:paraId="4F73253E"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Cost of tendering.</w:t>
      </w:r>
    </w:p>
    <w:p w14:paraId="0F68925E"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tenderer shall bear all costs associated with the preparation and submission of its bid. Amref Health Africa or its agents, will under no circumstance be responsible or liable for those costs regardless of the conduct or outcome of the tendering process. </w:t>
      </w:r>
    </w:p>
    <w:p w14:paraId="39C3E7A1"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Specific Instructions</w:t>
      </w:r>
    </w:p>
    <w:p w14:paraId="2B99F045"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Bidders must quote for all items and quantities as indicated in order to qualify for evaluation.</w:t>
      </w:r>
    </w:p>
    <w:p w14:paraId="4BA3464E"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bound tender document including brochures and any other attachments shall be in English.</w:t>
      </w:r>
    </w:p>
    <w:p w14:paraId="51CD03DD"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bidders are expected to undertake site visit and assessment to establish the scope of work. They will need to provide a copy of site visit certificate signed and stamped by the Head National TB Reference Laboratory or designee and to be attached to their tender.</w:t>
      </w:r>
    </w:p>
    <w:p w14:paraId="411A13D8"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Amendment of documents</w:t>
      </w:r>
    </w:p>
    <w:p w14:paraId="20782827"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any time prior to the deadline for submission of Proposals, Amref Health Africa for any reasons, whether at its initiative or in response to a clarification requested by a prospective tenderer, may modify the tender by amendments.</w:t>
      </w:r>
    </w:p>
    <w:p w14:paraId="3CA91C1C"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All prospective candidates that have received the tender will be notified of the amendment in writing or by post and will be binding on them.</w:t>
      </w:r>
    </w:p>
    <w:p w14:paraId="3EA84400"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order to allow prospective tenderers reasonable time in which to take the amendment into account in preparing their bid, Amref Health Africa at its discretion may extend the deadline for the submission of Proposals.</w:t>
      </w:r>
    </w:p>
    <w:p w14:paraId="58458812"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Prices and Currencies</w:t>
      </w:r>
    </w:p>
    <w:p w14:paraId="7E81ECBB" w14:textId="77777777" w:rsidR="00732A5A" w:rsidRDefault="00C56127">
      <w:pPr>
        <w:pBdr>
          <w:top w:val="nil"/>
          <w:left w:val="nil"/>
          <w:bottom w:val="nil"/>
          <w:right w:val="nil"/>
          <w:between w:val="nil"/>
        </w:pBdr>
        <w:spacing w:line="276"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5.5.1</w:t>
      </w:r>
      <w:r>
        <w:rPr>
          <w:rFonts w:ascii="Times New Roman" w:eastAsia="Times New Roman" w:hAnsi="Times New Roman" w:cs="Times New Roman"/>
          <w:sz w:val="24"/>
          <w:szCs w:val="24"/>
        </w:rPr>
        <w:tab/>
        <w:t>The tenderer shall indicate on the appropriate Price Schedule, the unit prices inclusive of all taxes and the total tender price of the items proposed to be purchased under the contract.</w:t>
      </w:r>
    </w:p>
    <w:p w14:paraId="5963CC1A" w14:textId="77777777" w:rsidR="00732A5A" w:rsidRDefault="00C56127">
      <w:pPr>
        <w:pBdr>
          <w:top w:val="nil"/>
          <w:left w:val="nil"/>
          <w:bottom w:val="nil"/>
          <w:right w:val="nil"/>
          <w:between w:val="nil"/>
        </w:pBdr>
        <w:spacing w:line="276"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5.5.2</w:t>
      </w:r>
      <w:r>
        <w:rPr>
          <w:rFonts w:ascii="Times New Roman" w:eastAsia="Times New Roman" w:hAnsi="Times New Roman" w:cs="Times New Roman"/>
          <w:sz w:val="24"/>
          <w:szCs w:val="24"/>
        </w:rPr>
        <w:tab/>
        <w:t>Prices quoted by the tenderer shall be fixed during the tender validity period and not subjected to variation on any account. A tender submitted with an adjustable price quotation will be treated as non-responsive and will be rejected.</w:t>
      </w:r>
    </w:p>
    <w:p w14:paraId="6499D92F" w14:textId="77777777" w:rsidR="00732A5A" w:rsidRDefault="00C56127">
      <w:pPr>
        <w:pBdr>
          <w:top w:val="nil"/>
          <w:left w:val="nil"/>
          <w:bottom w:val="nil"/>
          <w:right w:val="nil"/>
          <w:between w:val="nil"/>
        </w:pBdr>
        <w:spacing w:after="240" w:line="276"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5.5.3</w:t>
      </w:r>
      <w:r>
        <w:rPr>
          <w:rFonts w:ascii="Times New Roman" w:eastAsia="Times New Roman" w:hAnsi="Times New Roman" w:cs="Times New Roman"/>
          <w:sz w:val="24"/>
          <w:szCs w:val="24"/>
        </w:rPr>
        <w:tab/>
        <w:t xml:space="preserve">The price quoted shall be in US Dollars </w:t>
      </w:r>
    </w:p>
    <w:p w14:paraId="7D2DD4CF"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Validity of Proposals</w:t>
      </w:r>
    </w:p>
    <w:p w14:paraId="624A0940"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Proposals shall remain valid for 90 days after date of tender opening prescribed by Amref Health Africa, pursuant to paragraph 5.10.  Tender valid for a shorter period shall be rejected by Amref Health Africa as non- responsive.</w:t>
      </w:r>
    </w:p>
    <w:p w14:paraId="4D51C66C"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exceptional circumstances, Amref Health Africa may solicit the tenderers consent to an extension of the period of validity. The request and the responses thereto shall be made in writing.  The tenderer may refuse the request.  A tenderer granting the request will not be required nor permitted to modify its tender.</w:t>
      </w:r>
    </w:p>
    <w:p w14:paraId="553605D5"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Deadline for Submission of Proposals</w:t>
      </w:r>
    </w:p>
    <w:p w14:paraId="148AAC1A" w14:textId="55CA1B7E" w:rsidR="00732A5A" w:rsidRDefault="00C56127">
      <w:pPr>
        <w:numPr>
          <w:ilvl w:val="2"/>
          <w:numId w:val="20"/>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rPr>
      </w:pPr>
      <w:bookmarkStart w:id="21" w:name="_heading=h.49x2ik5" w:colFirst="0" w:colLast="0"/>
      <w:bookmarkEnd w:id="21"/>
      <w:r>
        <w:rPr>
          <w:rFonts w:ascii="Times New Roman" w:eastAsia="Times New Roman" w:hAnsi="Times New Roman" w:cs="Times New Roman"/>
          <w:color w:val="000000"/>
          <w:sz w:val="24"/>
          <w:szCs w:val="24"/>
        </w:rPr>
        <w:t xml:space="preserve">Proposals must be sent so as to be received by Amref Health Africa through the provided email address not later than </w:t>
      </w:r>
      <w:r w:rsidR="000943BE">
        <w:rPr>
          <w:rFonts w:ascii="Times New Roman" w:eastAsia="Times New Roman" w:hAnsi="Times New Roman" w:cs="Times New Roman"/>
          <w:b/>
          <w:color w:val="000000"/>
          <w:sz w:val="24"/>
          <w:szCs w:val="24"/>
        </w:rPr>
        <w:t>Tues</w:t>
      </w:r>
      <w:r>
        <w:rPr>
          <w:rFonts w:ascii="Times New Roman" w:eastAsia="Times New Roman" w:hAnsi="Times New Roman" w:cs="Times New Roman"/>
          <w:b/>
          <w:color w:val="000000"/>
          <w:sz w:val="24"/>
          <w:szCs w:val="24"/>
        </w:rPr>
        <w:t xml:space="preserve">day, </w:t>
      </w:r>
      <w:r w:rsidR="000943BE">
        <w:rPr>
          <w:rFonts w:ascii="Times New Roman" w:eastAsia="Times New Roman" w:hAnsi="Times New Roman" w:cs="Times New Roman"/>
          <w:b/>
          <w:color w:val="000000"/>
          <w:sz w:val="24"/>
          <w:szCs w:val="24"/>
        </w:rPr>
        <w:t>4</w:t>
      </w:r>
      <w:r w:rsidR="000943BE" w:rsidRPr="000943BE">
        <w:rPr>
          <w:rFonts w:ascii="Times New Roman" w:eastAsia="Times New Roman" w:hAnsi="Times New Roman" w:cs="Times New Roman"/>
          <w:b/>
          <w:color w:val="000000"/>
          <w:sz w:val="24"/>
          <w:szCs w:val="24"/>
          <w:vertAlign w:val="superscript"/>
        </w:rPr>
        <w:t>th</w:t>
      </w:r>
      <w:r w:rsidR="000943BE">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March 2025 at 12 Noon EAT, 9 AM GMT (UK), and 10 AM CET.</w:t>
      </w:r>
    </w:p>
    <w:p w14:paraId="26F90E41" w14:textId="77777777" w:rsidR="00732A5A" w:rsidRDefault="00C56127">
      <w:pPr>
        <w:numPr>
          <w:ilvl w:val="1"/>
          <w:numId w:val="20"/>
        </w:numPr>
        <w:pBdr>
          <w:top w:val="nil"/>
          <w:left w:val="nil"/>
          <w:bottom w:val="nil"/>
          <w:right w:val="nil"/>
          <w:between w:val="nil"/>
        </w:pBdr>
        <w:spacing w:after="16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Modification of Proposals</w:t>
      </w:r>
    </w:p>
    <w:p w14:paraId="3BA49EEB"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tenderer may modify or withdraw its tender after the tender’s submission provided that written notice of the modification, including substitution of withdrawal of the Proposals, is received by Amref Health Africa prior to the deadline prescribed for submission of Proposals.</w:t>
      </w:r>
    </w:p>
    <w:p w14:paraId="357165E7"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tenderer modification or withdrawal notice shall be prepared, sealed, marked, and dispatched. A withdrawal notice may be sent by email but followed by a signed confirmation copy, postmarked no later than the deadline for submission of tender.</w:t>
      </w:r>
    </w:p>
    <w:p w14:paraId="5A5F2229"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tenderer may be contacted after the deadline for submission of Proposals.</w:t>
      </w:r>
    </w:p>
    <w:p w14:paraId="0EAE7788"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Withdrawals of tender</w:t>
      </w:r>
    </w:p>
    <w:p w14:paraId="562C60D1" w14:textId="77777777" w:rsidR="00732A5A" w:rsidRDefault="00C56127">
      <w:pPr>
        <w:numPr>
          <w:ilvl w:val="2"/>
          <w:numId w:val="20"/>
        </w:numPr>
        <w:pBdr>
          <w:top w:val="nil"/>
          <w:left w:val="nil"/>
          <w:bottom w:val="nil"/>
          <w:right w:val="nil"/>
          <w:between w:val="nil"/>
        </w:pBdr>
        <w:spacing w:after="16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 tender may be withdrawn in the interval between the deadline for submission of Proposals and the expiration of the period of tender validity specified by the tenderer. </w:t>
      </w:r>
    </w:p>
    <w:p w14:paraId="7F8B058B" w14:textId="77777777" w:rsidR="00732A5A" w:rsidRDefault="00C56127">
      <w:pPr>
        <w:numPr>
          <w:ilvl w:val="1"/>
          <w:numId w:val="20"/>
        </w:numPr>
        <w:pBdr>
          <w:top w:val="nil"/>
          <w:left w:val="nil"/>
          <w:bottom w:val="nil"/>
          <w:right w:val="nil"/>
          <w:between w:val="nil"/>
        </w:pBdr>
        <w:tabs>
          <w:tab w:val="left" w:pos="540"/>
        </w:tabs>
        <w:spacing w:line="276" w:lineRule="auto"/>
        <w:ind w:left="270" w:hanging="27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Opening of Proposals</w:t>
      </w:r>
    </w:p>
    <w:p w14:paraId="13609A9D" w14:textId="38313ABE" w:rsidR="00732A5A" w:rsidRDefault="00C56127">
      <w:pPr>
        <w:numPr>
          <w:ilvl w:val="2"/>
          <w:numId w:val="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Amref Health Africa will open all Proposals virtually in the presence of tenderers’ representatives who choose to attend on </w:t>
      </w:r>
      <w:r w:rsidR="008817BB">
        <w:rPr>
          <w:rFonts w:ascii="Times New Roman" w:eastAsia="Times New Roman" w:hAnsi="Times New Roman" w:cs="Times New Roman"/>
          <w:b/>
          <w:color w:val="000000"/>
          <w:sz w:val="24"/>
          <w:szCs w:val="24"/>
        </w:rPr>
        <w:t>Tuesday,</w:t>
      </w:r>
      <w:r w:rsidR="008817BB">
        <w:rPr>
          <w:rFonts w:ascii="Times New Roman" w:eastAsia="Times New Roman" w:hAnsi="Times New Roman" w:cs="Times New Roman"/>
          <w:color w:val="000000"/>
          <w:sz w:val="24"/>
          <w:szCs w:val="24"/>
        </w:rPr>
        <w:t xml:space="preserve"> </w:t>
      </w:r>
      <w:r w:rsidR="008817BB">
        <w:rPr>
          <w:rFonts w:ascii="Times New Roman" w:eastAsia="Times New Roman" w:hAnsi="Times New Roman" w:cs="Times New Roman"/>
          <w:b/>
          <w:color w:val="000000"/>
          <w:sz w:val="24"/>
          <w:szCs w:val="24"/>
        </w:rPr>
        <w:t>4</w:t>
      </w:r>
      <w:r w:rsidR="008817BB" w:rsidRPr="008817BB">
        <w:rPr>
          <w:rFonts w:ascii="Times New Roman" w:eastAsia="Times New Roman" w:hAnsi="Times New Roman" w:cs="Times New Roman"/>
          <w:b/>
          <w:color w:val="000000"/>
          <w:sz w:val="24"/>
          <w:szCs w:val="24"/>
          <w:vertAlign w:val="superscript"/>
        </w:rPr>
        <w:t>th</w:t>
      </w:r>
      <w:r w:rsidR="008817BB">
        <w:rPr>
          <w:rFonts w:ascii="Times New Roman" w:eastAsia="Times New Roman" w:hAnsi="Times New Roman" w:cs="Times New Roman"/>
          <w:b/>
          <w:color w:val="000000"/>
          <w:sz w:val="24"/>
          <w:szCs w:val="24"/>
        </w:rPr>
        <w:t xml:space="preserve"> March 2025</w:t>
      </w:r>
      <w:r w:rsidR="008817B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at 12 Noon EAT, 9 AM GMT (UK), and 10 AM CET</w:t>
      </w:r>
      <w:r>
        <w:rPr>
          <w:rFonts w:ascii="Times New Roman" w:eastAsia="Times New Roman" w:hAnsi="Times New Roman" w:cs="Times New Roman"/>
          <w:color w:val="000000"/>
          <w:sz w:val="24"/>
          <w:szCs w:val="24"/>
        </w:rPr>
        <w:t xml:space="preserve"> through the meeting link provided in the tender.</w:t>
      </w:r>
      <w:bookmarkStart w:id="22" w:name="bookmark=id.2et92p0" w:colFirst="0" w:colLast="0"/>
      <w:bookmarkEnd w:id="22"/>
    </w:p>
    <w:p w14:paraId="7C1828E9"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tenderers’ names, tender modifications or withdrawals, and the presence or absence of requisite tender security and such other details as Amref Health Africa, at its discretion may consider appropriate, will be announced at the opening.</w:t>
      </w:r>
    </w:p>
    <w:p w14:paraId="45E67578"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Amref Health Africa will prepare a tender opening report.</w:t>
      </w:r>
    </w:p>
    <w:p w14:paraId="35355BFA" w14:textId="77777777" w:rsidR="00732A5A" w:rsidRDefault="00732A5A">
      <w:pPr>
        <w:pBdr>
          <w:top w:val="nil"/>
          <w:left w:val="nil"/>
          <w:bottom w:val="nil"/>
          <w:right w:val="nil"/>
          <w:between w:val="nil"/>
        </w:pBdr>
        <w:spacing w:line="276" w:lineRule="auto"/>
        <w:jc w:val="both"/>
        <w:rPr>
          <w:rFonts w:ascii="Times New Roman" w:eastAsia="Times New Roman" w:hAnsi="Times New Roman" w:cs="Times New Roman"/>
          <w:sz w:val="24"/>
          <w:szCs w:val="24"/>
        </w:rPr>
      </w:pPr>
    </w:p>
    <w:p w14:paraId="5B16686D"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Clarification of Proposals</w:t>
      </w:r>
    </w:p>
    <w:p w14:paraId="05B0F8F0"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assist in the examination, evaluation and comparison of Proposals Amref Health Africa, at its discretion, may ask the tenderer for a clarification of its tender. The request for clarification and the response shall be in writing, and no change in the prices or Substance of the tender shall be sought, offered, or permitted.</w:t>
      </w:r>
    </w:p>
    <w:p w14:paraId="714AD2C5"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effort by the tenderer to influence Amref Health Africa in the tender evaluation, tender comparison or contract award decisions may result in the rejection of the tenderers’ tender.</w:t>
      </w:r>
    </w:p>
    <w:p w14:paraId="5E84C9A0"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Evaluation and Comparison of the Proposals</w:t>
      </w:r>
    </w:p>
    <w:p w14:paraId="2737D4EB"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Amref Health Africa will examine the Proposals to determine whether they are complete, whether any computation errors have been made, whether required securities/tender purchase have been furnished, whether documents have been properly signed and whether the Proposals are generally in order. After examination a tender that will be determined to be substantially non-responsive, will be rejected by Amref Health Africa.</w:t>
      </w:r>
    </w:p>
    <w:p w14:paraId="23F01463"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Amref Health Africa will evaluate and compare the Proposals, which have been determined to be substantially responsive.</w:t>
      </w:r>
    </w:p>
    <w:p w14:paraId="4C4AEBB6"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Amref Health Africa will notify bidders who will be required to provide samples in good time with specific sample submission details following finalization of the preliminary evaluation.</w:t>
      </w:r>
    </w:p>
    <w:p w14:paraId="71418579"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Amref Health Africa will ensure that the submitted samples are catalogued accordingly and correspond to the assigned bid number(s). The tenderers should ensure that all their samples have been captured correctly.</w:t>
      </w:r>
    </w:p>
    <w:p w14:paraId="79AA636C"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Notification of Award</w:t>
      </w:r>
    </w:p>
    <w:p w14:paraId="18B518CD"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the expiration of the period of tender validity, Amref Health Africa will notify the successful tenderer in writing that the tender has been accepted.</w:t>
      </w:r>
    </w:p>
    <w:p w14:paraId="76853FF8"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Simultaneously the other tenderers shall be notified that their Proposals have been unsuccessful.</w:t>
      </w:r>
    </w:p>
    <w:p w14:paraId="70F40294"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Appeal Period</w:t>
      </w:r>
    </w:p>
    <w:p w14:paraId="5C13E0C6" w14:textId="77777777" w:rsidR="00732A5A" w:rsidRDefault="00C56127">
      <w:pPr>
        <w:numPr>
          <w:ilvl w:val="2"/>
          <w:numId w:val="20"/>
        </w:numPr>
        <w:pBdr>
          <w:top w:val="nil"/>
          <w:left w:val="nil"/>
          <w:bottom w:val="nil"/>
          <w:right w:val="nil"/>
          <w:between w:val="nil"/>
        </w:pBdr>
        <w:spacing w:after="16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vendor/service provider who wishes to appeal against the outcome of the tender shall do so in writing within 3 working days of the date of the notification/regret letter.  Any letter received after the third day shall not be responded to and shall be treated as null and void.  Amref Health Africa shall have dispensed with this procurement.</w:t>
      </w:r>
    </w:p>
    <w:p w14:paraId="01A2F343"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Contacting Amref Health Africa</w:t>
      </w:r>
    </w:p>
    <w:p w14:paraId="635AF0F5"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tenderer shall contact Amref Health Africa on any matter relating to its tender, from the time of the tender opening to the time the contract is awarded.</w:t>
      </w:r>
    </w:p>
    <w:p w14:paraId="32DAD9DF" w14:textId="77777777" w:rsidR="00732A5A" w:rsidRDefault="00C56127">
      <w:pPr>
        <w:numPr>
          <w:ilvl w:val="2"/>
          <w:numId w:val="20"/>
        </w:numPr>
        <w:pBdr>
          <w:top w:val="nil"/>
          <w:left w:val="nil"/>
          <w:bottom w:val="nil"/>
          <w:right w:val="nil"/>
          <w:between w:val="nil"/>
        </w:pBd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effort by a tenderer to influence Amref Health Africa in its decisions on tender evaluation, tender evaluation committee, or contract award will result in the rejection of the tenderer’s tender.</w:t>
      </w:r>
    </w:p>
    <w:p w14:paraId="10E5106A"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bookmarkStart w:id="23" w:name="_heading=h.2p2csry" w:colFirst="0" w:colLast="0"/>
      <w:bookmarkEnd w:id="23"/>
      <w:r>
        <w:rPr>
          <w:rFonts w:ascii="Times New Roman" w:eastAsia="Times New Roman" w:hAnsi="Times New Roman" w:cs="Times New Roman"/>
          <w:b/>
          <w:sz w:val="24"/>
          <w:szCs w:val="24"/>
        </w:rPr>
        <w:t>Lead time and delivery details</w:t>
      </w:r>
    </w:p>
    <w:p w14:paraId="3EB3622A"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supplier should be able to deliver all the requirements they have quoted for as specified in this tender document.</w:t>
      </w:r>
    </w:p>
    <w:p w14:paraId="02C9ACD2"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supplier should include delivery schedule with lead times.</w:t>
      </w:r>
    </w:p>
    <w:p w14:paraId="0DF79350" w14:textId="77777777" w:rsidR="00732A5A" w:rsidRDefault="00C56127">
      <w:pPr>
        <w:numPr>
          <w:ilvl w:val="2"/>
          <w:numId w:val="20"/>
        </w:numPr>
        <w:pBdr>
          <w:top w:val="nil"/>
          <w:left w:val="nil"/>
          <w:bottom w:val="nil"/>
          <w:right w:val="nil"/>
          <w:between w:val="nil"/>
        </w:pBdr>
        <w:spacing w:line="276" w:lineRule="auto"/>
        <w:jc w:val="both"/>
        <w:rPr>
          <w:rFonts w:ascii="Times New Roman" w:eastAsia="Times New Roman" w:hAnsi="Times New Roman" w:cs="Times New Roman"/>
          <w:sz w:val="24"/>
          <w:szCs w:val="24"/>
        </w:rPr>
      </w:pPr>
      <w:bookmarkStart w:id="24" w:name="_heading=h.tyjcwt" w:colFirst="0" w:colLast="0"/>
      <w:bookmarkEnd w:id="24"/>
      <w:r>
        <w:rPr>
          <w:rFonts w:ascii="Times New Roman" w:eastAsia="Times New Roman" w:hAnsi="Times New Roman" w:cs="Times New Roman"/>
          <w:sz w:val="24"/>
          <w:szCs w:val="24"/>
        </w:rPr>
        <w:t>On arrival the supplies should be free from damage.  The supplier shall be liable for all losses due to insufficient of unsuitable packing and delivery arrangements, and shall be liable for the cost of returning any unacceptable supplies.</w:t>
      </w:r>
    </w:p>
    <w:p w14:paraId="6DDB1F2E" w14:textId="77777777" w:rsidR="00732A5A" w:rsidRDefault="00C56127">
      <w:pPr>
        <w:numPr>
          <w:ilvl w:val="2"/>
          <w:numId w:val="20"/>
        </w:numPr>
        <w:pBdr>
          <w:top w:val="nil"/>
          <w:left w:val="nil"/>
          <w:bottom w:val="nil"/>
          <w:right w:val="nil"/>
          <w:between w:val="nil"/>
        </w:pBdr>
        <w:spacing w:after="160" w:line="276" w:lineRule="auto"/>
        <w:jc w:val="both"/>
        <w:rPr>
          <w:rFonts w:ascii="Times New Roman" w:eastAsia="Times New Roman" w:hAnsi="Times New Roman" w:cs="Times New Roman"/>
          <w:sz w:val="24"/>
          <w:szCs w:val="24"/>
        </w:rPr>
      </w:pPr>
      <w:bookmarkStart w:id="25" w:name="_heading=h.3dy6vkm" w:colFirst="0" w:colLast="0"/>
      <w:bookmarkEnd w:id="25"/>
      <w:r>
        <w:rPr>
          <w:rFonts w:ascii="Times New Roman" w:eastAsia="Times New Roman" w:hAnsi="Times New Roman" w:cs="Times New Roman"/>
          <w:sz w:val="24"/>
          <w:szCs w:val="24"/>
        </w:rPr>
        <w:t>The supplies must be free from objectionable matter and any substances that would represent a hazard to health.</w:t>
      </w:r>
    </w:p>
    <w:p w14:paraId="0A48249F" w14:textId="77777777" w:rsidR="00732A5A" w:rsidRDefault="00C56127">
      <w:pPr>
        <w:numPr>
          <w:ilvl w:val="1"/>
          <w:numId w:val="20"/>
        </w:numPr>
        <w:pBdr>
          <w:top w:val="nil"/>
          <w:left w:val="nil"/>
          <w:bottom w:val="nil"/>
          <w:right w:val="nil"/>
          <w:between w:val="nil"/>
        </w:pBd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Joint Venture</w:t>
      </w:r>
    </w:p>
    <w:p w14:paraId="0CB19373" w14:textId="77777777" w:rsidR="00732A5A" w:rsidRDefault="00C56127">
      <w:pPr>
        <w:widowControl w:val="0"/>
        <w:spacing w:after="240"/>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5.17.1 Tenders submitted by a joint venture of two or more firms as partners shall comply with the following requirements, unless otherwise stated:</w:t>
      </w:r>
    </w:p>
    <w:p w14:paraId="13725249" w14:textId="77777777" w:rsidR="00732A5A" w:rsidRDefault="00C56127">
      <w:pPr>
        <w:widowControl w:val="0"/>
        <w:numPr>
          <w:ilvl w:val="0"/>
          <w:numId w:val="17"/>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Provide a Joint Venture Agreement. A legally binding agreement must be submitted outlining the roles, responsibilities, and contributions of each party.</w:t>
      </w:r>
    </w:p>
    <w:p w14:paraId="23CB7424" w14:textId="77777777" w:rsidR="00732A5A" w:rsidRDefault="00C56127">
      <w:pPr>
        <w:widowControl w:val="0"/>
        <w:numPr>
          <w:ilvl w:val="0"/>
          <w:numId w:val="17"/>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Provide proof of registration for the Joint Venture or Special Purpose Vehicle.</w:t>
      </w:r>
    </w:p>
    <w:p w14:paraId="4F3356B4" w14:textId="77777777" w:rsidR="00732A5A" w:rsidRDefault="00C56127">
      <w:pPr>
        <w:widowControl w:val="0"/>
        <w:numPr>
          <w:ilvl w:val="0"/>
          <w:numId w:val="17"/>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tender shall be signed so as to be legally binding on all partners;</w:t>
      </w:r>
    </w:p>
    <w:p w14:paraId="7F92181F" w14:textId="77777777" w:rsidR="00732A5A" w:rsidRDefault="00C56127">
      <w:pPr>
        <w:widowControl w:val="0"/>
        <w:numPr>
          <w:ilvl w:val="0"/>
          <w:numId w:val="17"/>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partners shall be jointly and severally liable for the execution of the Contract in accordance with the Contract terms;</w:t>
      </w:r>
    </w:p>
    <w:p w14:paraId="22B44A36" w14:textId="77777777" w:rsidR="00732A5A" w:rsidRDefault="00C56127">
      <w:pPr>
        <w:widowControl w:val="0"/>
        <w:numPr>
          <w:ilvl w:val="0"/>
          <w:numId w:val="17"/>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partners will be nominated as being in charge, authorized to incur liabilities, and receive instructions for and on behalf of all partners of the joint venture; and</w:t>
      </w:r>
    </w:p>
    <w:p w14:paraId="798FB123" w14:textId="77777777" w:rsidR="00732A5A" w:rsidRDefault="00C56127">
      <w:pPr>
        <w:widowControl w:val="0"/>
        <w:numPr>
          <w:ilvl w:val="0"/>
          <w:numId w:val="17"/>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execution of the entire Contract, including payment, shall be done exclusively with the partner in charge.</w:t>
      </w:r>
    </w:p>
    <w:p w14:paraId="188B7C69" w14:textId="77777777" w:rsidR="00732A5A" w:rsidRDefault="00C56127">
      <w:pPr>
        <w:pBdr>
          <w:top w:val="nil"/>
          <w:left w:val="nil"/>
          <w:bottom w:val="nil"/>
          <w:right w:val="nil"/>
          <w:between w:val="nil"/>
        </w:pBdr>
        <w:spacing w:after="16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A3082D0" w14:textId="77777777" w:rsidR="00732A5A" w:rsidRDefault="00C56127">
      <w:pPr>
        <w:rPr>
          <w:rFonts w:ascii="Times New Roman" w:eastAsia="Times New Roman" w:hAnsi="Times New Roman" w:cs="Times New Roman"/>
          <w:sz w:val="24"/>
          <w:szCs w:val="24"/>
        </w:rPr>
      </w:pPr>
      <w:r>
        <w:br w:type="page"/>
      </w:r>
    </w:p>
    <w:p w14:paraId="72174804" w14:textId="77777777" w:rsidR="00732A5A" w:rsidRDefault="00C56127" w:rsidP="00F263D0">
      <w:pPr>
        <w:pStyle w:val="Heading1"/>
        <w:numPr>
          <w:ilvl w:val="0"/>
          <w:numId w:val="0"/>
        </w:numPr>
        <w:spacing w:after="0" w:line="276" w:lineRule="auto"/>
        <w:ind w:left="360" w:hanging="360"/>
        <w:rPr>
          <w:color w:val="000000"/>
          <w:sz w:val="24"/>
          <w:szCs w:val="24"/>
        </w:rPr>
      </w:pPr>
      <w:bookmarkStart w:id="26" w:name="_Toc190066169"/>
      <w:r>
        <w:rPr>
          <w:color w:val="000000"/>
          <w:sz w:val="24"/>
          <w:szCs w:val="24"/>
        </w:rPr>
        <w:lastRenderedPageBreak/>
        <w:t>SECTION 6: Eligibility Requirements and Technical Specifications</w:t>
      </w:r>
      <w:bookmarkEnd w:id="26"/>
    </w:p>
    <w:p w14:paraId="0232B539" w14:textId="77777777" w:rsidR="00732A5A" w:rsidRDefault="00C56127">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interested bidder, shall provide, in its submission in response to this EOI, sufficient documentary evidence of adherence to the eligibility and minimum qualification criteria detailed below. Amref Health Africa will assess the documents submitted by the applicants in response to this EOI.</w:t>
      </w:r>
    </w:p>
    <w:p w14:paraId="6E5EF13E" w14:textId="77777777" w:rsidR="00732A5A" w:rsidRDefault="00C56127">
      <w:pPr>
        <w:pStyle w:val="Heading2"/>
        <w:numPr>
          <w:ilvl w:val="1"/>
          <w:numId w:val="8"/>
        </w:numPr>
        <w:spacing w:before="240" w:after="240"/>
        <w:ind w:left="709" w:hanging="425"/>
        <w:jc w:val="both"/>
        <w:rPr>
          <w:rFonts w:ascii="Times New Roman" w:eastAsia="Times New Roman" w:hAnsi="Times New Roman" w:cs="Times New Roman"/>
          <w:sz w:val="24"/>
          <w:szCs w:val="24"/>
        </w:rPr>
      </w:pPr>
      <w:bookmarkStart w:id="27" w:name="bookmark=id.4d34og8" w:colFirst="0" w:colLast="0"/>
      <w:bookmarkStart w:id="28" w:name="_Toc190066170"/>
      <w:bookmarkEnd w:id="27"/>
      <w:r>
        <w:rPr>
          <w:rFonts w:ascii="Times New Roman" w:eastAsia="Times New Roman" w:hAnsi="Times New Roman" w:cs="Times New Roman"/>
          <w:sz w:val="24"/>
          <w:szCs w:val="24"/>
          <w:u w:val="single"/>
        </w:rPr>
        <w:t>Preliminary Evaluation Criteria</w:t>
      </w:r>
      <w:bookmarkEnd w:id="28"/>
    </w:p>
    <w:p w14:paraId="4B59D7CD" w14:textId="77777777" w:rsidR="00732A5A" w:rsidRDefault="00C56127">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Bids will be evaluated based on the below criteria.</w:t>
      </w:r>
    </w:p>
    <w:p w14:paraId="50B8C30A" w14:textId="77777777" w:rsidR="00732A5A" w:rsidRDefault="00732A5A">
      <w:pPr>
        <w:rPr>
          <w:rFonts w:ascii="Times New Roman" w:eastAsia="Times New Roman" w:hAnsi="Times New Roman" w:cs="Times New Roman"/>
          <w:sz w:val="24"/>
          <w:szCs w:val="24"/>
          <w:u w:val="single"/>
        </w:rPr>
      </w:pPr>
    </w:p>
    <w:tbl>
      <w:tblPr>
        <w:tblStyle w:val="aff5"/>
        <w:tblW w:w="10176" w:type="dxa"/>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0"/>
        <w:gridCol w:w="6125"/>
        <w:gridCol w:w="850"/>
        <w:gridCol w:w="1276"/>
        <w:gridCol w:w="1276"/>
        <w:gridCol w:w="19"/>
      </w:tblGrid>
      <w:tr w:rsidR="00732A5A" w14:paraId="0691F8F8" w14:textId="77777777">
        <w:tc>
          <w:tcPr>
            <w:tcW w:w="630" w:type="dxa"/>
            <w:shd w:val="clear" w:color="auto" w:fill="auto"/>
            <w:tcMar>
              <w:top w:w="0" w:type="dxa"/>
              <w:left w:w="108" w:type="dxa"/>
              <w:bottom w:w="0" w:type="dxa"/>
              <w:right w:w="108" w:type="dxa"/>
            </w:tcMar>
            <w:vAlign w:val="center"/>
          </w:tcPr>
          <w:p w14:paraId="5B1F423A" w14:textId="77777777" w:rsidR="00732A5A" w:rsidRDefault="00732A5A">
            <w:pPr>
              <w:pBdr>
                <w:top w:val="nil"/>
                <w:left w:val="nil"/>
                <w:bottom w:val="nil"/>
                <w:right w:val="nil"/>
                <w:between w:val="nil"/>
              </w:pBdr>
              <w:ind w:left="284" w:right="-14"/>
              <w:rPr>
                <w:rFonts w:ascii="Times New Roman" w:eastAsia="Times New Roman" w:hAnsi="Times New Roman" w:cs="Times New Roman"/>
                <w:sz w:val="24"/>
                <w:szCs w:val="24"/>
              </w:rPr>
            </w:pPr>
          </w:p>
        </w:tc>
        <w:tc>
          <w:tcPr>
            <w:tcW w:w="9546" w:type="dxa"/>
            <w:gridSpan w:val="5"/>
            <w:shd w:val="clear" w:color="auto" w:fill="auto"/>
            <w:tcMar>
              <w:top w:w="0" w:type="dxa"/>
              <w:left w:w="108" w:type="dxa"/>
              <w:bottom w:w="0" w:type="dxa"/>
              <w:right w:w="108" w:type="dxa"/>
            </w:tcMar>
            <w:vAlign w:val="center"/>
          </w:tcPr>
          <w:p w14:paraId="593CA4FA" w14:textId="77777777" w:rsidR="00732A5A" w:rsidRDefault="00C56127">
            <w:pPr>
              <w:pBdr>
                <w:top w:val="nil"/>
                <w:left w:val="nil"/>
                <w:bottom w:val="nil"/>
                <w:right w:val="nil"/>
                <w:between w:val="nil"/>
              </w:pBdr>
              <w:ind w:left="284" w:right="441"/>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PRELIMINARY EVALUATION OF MANDATORY REQUIREMENTS</w:t>
            </w:r>
          </w:p>
        </w:tc>
      </w:tr>
      <w:tr w:rsidR="00732A5A" w14:paraId="52BEA1DA" w14:textId="77777777">
        <w:tc>
          <w:tcPr>
            <w:tcW w:w="630" w:type="dxa"/>
            <w:shd w:val="clear" w:color="auto" w:fill="auto"/>
            <w:tcMar>
              <w:top w:w="0" w:type="dxa"/>
              <w:left w:w="108" w:type="dxa"/>
              <w:bottom w:w="0" w:type="dxa"/>
              <w:right w:w="108" w:type="dxa"/>
            </w:tcMar>
            <w:vAlign w:val="center"/>
          </w:tcPr>
          <w:p w14:paraId="2908F605"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9546" w:type="dxa"/>
            <w:gridSpan w:val="5"/>
            <w:shd w:val="clear" w:color="auto" w:fill="auto"/>
            <w:tcMar>
              <w:top w:w="0" w:type="dxa"/>
              <w:left w:w="108" w:type="dxa"/>
              <w:bottom w:w="0" w:type="dxa"/>
              <w:right w:w="108" w:type="dxa"/>
            </w:tcMar>
            <w:vAlign w:val="center"/>
          </w:tcPr>
          <w:p w14:paraId="57D2F2EF" w14:textId="77777777" w:rsidR="00732A5A" w:rsidRDefault="00C56127">
            <w:pPr>
              <w:pBdr>
                <w:top w:val="nil"/>
                <w:left w:val="nil"/>
                <w:bottom w:val="nil"/>
                <w:right w:val="nil"/>
                <w:between w:val="nil"/>
              </w:pBdr>
              <w:ind w:left="284" w:right="441"/>
              <w:rPr>
                <w:rFonts w:ascii="Times New Roman" w:eastAsia="Times New Roman" w:hAnsi="Times New Roman" w:cs="Times New Roman"/>
                <w:b/>
                <w:sz w:val="24"/>
                <w:szCs w:val="24"/>
              </w:rPr>
            </w:pPr>
            <w:r>
              <w:rPr>
                <w:rFonts w:ascii="Times New Roman" w:eastAsia="Times New Roman" w:hAnsi="Times New Roman" w:cs="Times New Roman"/>
                <w:b/>
                <w:sz w:val="24"/>
                <w:szCs w:val="24"/>
              </w:rPr>
              <w:t>Mandatory Requirements</w:t>
            </w:r>
          </w:p>
        </w:tc>
      </w:tr>
      <w:tr w:rsidR="00732A5A" w14:paraId="6F1C183B" w14:textId="77777777">
        <w:trPr>
          <w:gridAfter w:val="1"/>
          <w:wAfter w:w="19" w:type="dxa"/>
        </w:trPr>
        <w:tc>
          <w:tcPr>
            <w:tcW w:w="630" w:type="dxa"/>
            <w:shd w:val="clear" w:color="auto" w:fill="auto"/>
            <w:tcMar>
              <w:top w:w="0" w:type="dxa"/>
              <w:left w:w="108" w:type="dxa"/>
              <w:bottom w:w="0" w:type="dxa"/>
              <w:right w:w="108" w:type="dxa"/>
            </w:tcMar>
            <w:vAlign w:val="center"/>
          </w:tcPr>
          <w:p w14:paraId="7653F8AA" w14:textId="77777777" w:rsidR="00732A5A" w:rsidRDefault="00C56127">
            <w:pPr>
              <w:pBdr>
                <w:top w:val="nil"/>
                <w:left w:val="nil"/>
                <w:bottom w:val="nil"/>
                <w:right w:val="nil"/>
                <w:between w:val="nil"/>
              </w:pBdr>
              <w:ind w:left="280" w:right="-14" w:hanging="258"/>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6125" w:type="dxa"/>
            <w:shd w:val="clear" w:color="auto" w:fill="auto"/>
            <w:tcMar>
              <w:top w:w="0" w:type="dxa"/>
              <w:left w:w="108" w:type="dxa"/>
              <w:bottom w:w="0" w:type="dxa"/>
              <w:right w:w="108" w:type="dxa"/>
            </w:tcMar>
            <w:vAlign w:val="center"/>
          </w:tcPr>
          <w:p w14:paraId="0E77951C" w14:textId="77777777" w:rsidR="00732A5A" w:rsidRDefault="00C56127">
            <w:pPr>
              <w:pBdr>
                <w:top w:val="nil"/>
                <w:left w:val="nil"/>
                <w:bottom w:val="nil"/>
                <w:right w:val="nil"/>
                <w:between w:val="nil"/>
              </w:pBdr>
              <w:ind w:left="284" w:right="441"/>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Particulars</w:t>
            </w:r>
          </w:p>
        </w:tc>
        <w:tc>
          <w:tcPr>
            <w:tcW w:w="850" w:type="dxa"/>
            <w:shd w:val="clear" w:color="auto" w:fill="auto"/>
            <w:tcMar>
              <w:top w:w="0" w:type="dxa"/>
              <w:left w:w="108" w:type="dxa"/>
              <w:bottom w:w="0" w:type="dxa"/>
              <w:right w:w="108" w:type="dxa"/>
            </w:tcMar>
            <w:vAlign w:val="center"/>
          </w:tcPr>
          <w:p w14:paraId="1CA016AF" w14:textId="77777777" w:rsidR="00732A5A" w:rsidRDefault="00C56127">
            <w:pPr>
              <w:pBdr>
                <w:top w:val="nil"/>
                <w:left w:val="nil"/>
                <w:bottom w:val="nil"/>
                <w:right w:val="nil"/>
                <w:between w:val="nil"/>
              </w:pBdr>
              <w:ind w:right="-111"/>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c>
          <w:tcPr>
            <w:tcW w:w="1276" w:type="dxa"/>
            <w:shd w:val="clear" w:color="auto" w:fill="auto"/>
            <w:tcMar>
              <w:top w:w="0" w:type="dxa"/>
              <w:left w:w="108" w:type="dxa"/>
              <w:bottom w:w="0" w:type="dxa"/>
              <w:right w:w="108" w:type="dxa"/>
            </w:tcMar>
            <w:vAlign w:val="center"/>
          </w:tcPr>
          <w:p w14:paraId="4493044D" w14:textId="77777777" w:rsidR="00732A5A" w:rsidRDefault="00C56127">
            <w:pPr>
              <w:pBdr>
                <w:top w:val="nil"/>
                <w:left w:val="nil"/>
                <w:bottom w:val="nil"/>
                <w:right w:val="nil"/>
                <w:between w:val="nil"/>
              </w:pBdr>
              <w:ind w:right="-77"/>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Compliant</w:t>
            </w:r>
          </w:p>
        </w:tc>
        <w:tc>
          <w:tcPr>
            <w:tcW w:w="1276" w:type="dxa"/>
            <w:shd w:val="clear" w:color="auto" w:fill="auto"/>
            <w:tcMar>
              <w:top w:w="0" w:type="dxa"/>
              <w:left w:w="108" w:type="dxa"/>
              <w:bottom w:w="0" w:type="dxa"/>
              <w:right w:w="108" w:type="dxa"/>
            </w:tcMar>
            <w:vAlign w:val="center"/>
          </w:tcPr>
          <w:p w14:paraId="5718D7D0" w14:textId="77777777" w:rsidR="00732A5A" w:rsidRDefault="00C56127">
            <w:pPr>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Non-compliant</w:t>
            </w:r>
          </w:p>
        </w:tc>
      </w:tr>
      <w:tr w:rsidR="00732A5A" w14:paraId="6833E8D6" w14:textId="77777777">
        <w:trPr>
          <w:gridAfter w:val="1"/>
          <w:wAfter w:w="19" w:type="dxa"/>
          <w:trHeight w:val="672"/>
        </w:trPr>
        <w:tc>
          <w:tcPr>
            <w:tcW w:w="630" w:type="dxa"/>
            <w:shd w:val="clear" w:color="auto" w:fill="auto"/>
            <w:tcMar>
              <w:top w:w="0" w:type="dxa"/>
              <w:left w:w="108" w:type="dxa"/>
              <w:bottom w:w="0" w:type="dxa"/>
              <w:right w:w="108" w:type="dxa"/>
            </w:tcMar>
            <w:vAlign w:val="center"/>
          </w:tcPr>
          <w:p w14:paraId="23DA8F30"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shd w:val="clear" w:color="auto" w:fill="auto"/>
            <w:tcMar>
              <w:top w:w="0" w:type="dxa"/>
              <w:left w:w="108" w:type="dxa"/>
              <w:bottom w:w="0" w:type="dxa"/>
              <w:right w:w="108" w:type="dxa"/>
            </w:tcMar>
            <w:vAlign w:val="center"/>
          </w:tcPr>
          <w:p w14:paraId="12B3F2BE" w14:textId="77777777" w:rsidR="00732A5A" w:rsidRDefault="00C56127">
            <w:pPr>
              <w:widowControl w:val="0"/>
              <w:pBdr>
                <w:top w:val="nil"/>
                <w:left w:val="nil"/>
                <w:bottom w:val="nil"/>
                <w:right w:val="nil"/>
                <w:between w:val="nil"/>
              </w:pBd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Provide a copy of Certificate of Incorporation/Certificate of Registration. </w:t>
            </w:r>
            <w:r>
              <w:rPr>
                <w:rFonts w:ascii="Times New Roman" w:eastAsia="Times New Roman" w:hAnsi="Times New Roman" w:cs="Times New Roman"/>
                <w:i/>
                <w:sz w:val="24"/>
                <w:szCs w:val="24"/>
              </w:rPr>
              <w:t>(Foreign bidders should submit the equivalent)</w:t>
            </w:r>
          </w:p>
        </w:tc>
        <w:tc>
          <w:tcPr>
            <w:tcW w:w="850" w:type="dxa"/>
            <w:shd w:val="clear" w:color="auto" w:fill="auto"/>
            <w:tcMar>
              <w:top w:w="0" w:type="dxa"/>
              <w:left w:w="108" w:type="dxa"/>
              <w:bottom w:w="0" w:type="dxa"/>
              <w:right w:w="108" w:type="dxa"/>
            </w:tcMar>
            <w:vAlign w:val="center"/>
          </w:tcPr>
          <w:p w14:paraId="1C740F62"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shd w:val="clear" w:color="auto" w:fill="auto"/>
            <w:tcMar>
              <w:top w:w="0" w:type="dxa"/>
              <w:left w:w="108" w:type="dxa"/>
              <w:bottom w:w="0" w:type="dxa"/>
              <w:right w:w="108" w:type="dxa"/>
            </w:tcMar>
            <w:vAlign w:val="center"/>
          </w:tcPr>
          <w:p w14:paraId="2B7EEA76"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shd w:val="clear" w:color="auto" w:fill="auto"/>
            <w:tcMar>
              <w:top w:w="0" w:type="dxa"/>
              <w:left w:w="108" w:type="dxa"/>
              <w:bottom w:w="0" w:type="dxa"/>
              <w:right w:w="108" w:type="dxa"/>
            </w:tcMar>
            <w:vAlign w:val="center"/>
          </w:tcPr>
          <w:p w14:paraId="3EF56BC3"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09187004" w14:textId="77777777" w:rsidTr="00924C58">
        <w:trPr>
          <w:gridAfter w:val="1"/>
          <w:wAfter w:w="19" w:type="dxa"/>
          <w:trHeight w:val="681"/>
        </w:trPr>
        <w:tc>
          <w:tcPr>
            <w:tcW w:w="630" w:type="dxa"/>
            <w:shd w:val="clear" w:color="auto" w:fill="auto"/>
            <w:tcMar>
              <w:top w:w="0" w:type="dxa"/>
              <w:left w:w="108" w:type="dxa"/>
              <w:bottom w:w="0" w:type="dxa"/>
              <w:right w:w="108" w:type="dxa"/>
            </w:tcMar>
            <w:vAlign w:val="center"/>
          </w:tcPr>
          <w:p w14:paraId="2A784125"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tcBorders>
              <w:bottom w:val="single" w:sz="4" w:space="0" w:color="auto"/>
            </w:tcBorders>
            <w:shd w:val="clear" w:color="auto" w:fill="auto"/>
            <w:tcMar>
              <w:top w:w="0" w:type="dxa"/>
              <w:left w:w="108" w:type="dxa"/>
              <w:bottom w:w="0" w:type="dxa"/>
              <w:right w:w="108" w:type="dxa"/>
            </w:tcMar>
            <w:vAlign w:val="center"/>
          </w:tcPr>
          <w:p w14:paraId="6267F564" w14:textId="77777777" w:rsidR="00732A5A" w:rsidRDefault="00C56127">
            <w:pPr>
              <w:pBdr>
                <w:top w:val="nil"/>
                <w:left w:val="nil"/>
                <w:bottom w:val="nil"/>
                <w:right w:val="nil"/>
                <w:between w:val="nil"/>
              </w:pBdr>
              <w:ind w:right="-153"/>
              <w:rPr>
                <w:rFonts w:ascii="Times New Roman" w:eastAsia="Times New Roman" w:hAnsi="Times New Roman" w:cs="Times New Roman"/>
                <w:sz w:val="24"/>
                <w:szCs w:val="24"/>
              </w:rPr>
            </w:pPr>
            <w:r>
              <w:rPr>
                <w:rFonts w:ascii="Times New Roman" w:eastAsia="Times New Roman" w:hAnsi="Times New Roman" w:cs="Times New Roman"/>
                <w:sz w:val="24"/>
                <w:szCs w:val="24"/>
              </w:rPr>
              <w:t>Provide a copy of valid Tax Compliance Certificate (</w:t>
            </w:r>
            <w:r>
              <w:rPr>
                <w:rFonts w:ascii="Times New Roman" w:eastAsia="Times New Roman" w:hAnsi="Times New Roman" w:cs="Times New Roman"/>
                <w:i/>
                <w:sz w:val="24"/>
                <w:szCs w:val="24"/>
              </w:rPr>
              <w:t>Foreign bidders should submit the equivalent</w:t>
            </w:r>
            <w:r>
              <w:rPr>
                <w:rFonts w:ascii="Times New Roman" w:eastAsia="Times New Roman" w:hAnsi="Times New Roman" w:cs="Times New Roman"/>
                <w:sz w:val="24"/>
                <w:szCs w:val="24"/>
              </w:rPr>
              <w:t>)</w:t>
            </w:r>
          </w:p>
        </w:tc>
        <w:tc>
          <w:tcPr>
            <w:tcW w:w="850" w:type="dxa"/>
            <w:tcBorders>
              <w:bottom w:val="single" w:sz="4" w:space="0" w:color="auto"/>
            </w:tcBorders>
            <w:shd w:val="clear" w:color="auto" w:fill="auto"/>
            <w:tcMar>
              <w:top w:w="0" w:type="dxa"/>
              <w:left w:w="108" w:type="dxa"/>
              <w:bottom w:w="0" w:type="dxa"/>
              <w:right w:w="108" w:type="dxa"/>
            </w:tcMar>
            <w:vAlign w:val="center"/>
          </w:tcPr>
          <w:p w14:paraId="493DEC12"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tcBorders>
              <w:bottom w:val="single" w:sz="4" w:space="0" w:color="auto"/>
            </w:tcBorders>
            <w:shd w:val="clear" w:color="auto" w:fill="auto"/>
            <w:tcMar>
              <w:top w:w="0" w:type="dxa"/>
              <w:left w:w="108" w:type="dxa"/>
              <w:bottom w:w="0" w:type="dxa"/>
              <w:right w:w="108" w:type="dxa"/>
            </w:tcMar>
            <w:vAlign w:val="center"/>
          </w:tcPr>
          <w:p w14:paraId="67965A35"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shd w:val="clear" w:color="auto" w:fill="auto"/>
            <w:tcMar>
              <w:top w:w="0" w:type="dxa"/>
              <w:left w:w="108" w:type="dxa"/>
              <w:bottom w:w="0" w:type="dxa"/>
              <w:right w:w="108" w:type="dxa"/>
            </w:tcMar>
            <w:vAlign w:val="center"/>
          </w:tcPr>
          <w:p w14:paraId="0E0FA422"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6FB6C54F" w14:textId="77777777" w:rsidTr="00924C58">
        <w:trPr>
          <w:gridAfter w:val="1"/>
          <w:wAfter w:w="19" w:type="dxa"/>
          <w:trHeight w:val="520"/>
        </w:trPr>
        <w:tc>
          <w:tcPr>
            <w:tcW w:w="630" w:type="dxa"/>
            <w:tcBorders>
              <w:right w:val="single" w:sz="4" w:space="0" w:color="auto"/>
            </w:tcBorders>
            <w:shd w:val="clear" w:color="auto" w:fill="auto"/>
            <w:tcMar>
              <w:top w:w="0" w:type="dxa"/>
              <w:left w:w="108" w:type="dxa"/>
              <w:bottom w:w="0" w:type="dxa"/>
              <w:right w:w="108" w:type="dxa"/>
            </w:tcMar>
            <w:vAlign w:val="center"/>
          </w:tcPr>
          <w:p w14:paraId="098DFDC2"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74CA6B6"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Duly filled confidential business questionnaire.</w:t>
            </w:r>
            <w:r>
              <w:t xml:space="preserve">          </w:t>
            </w:r>
            <w:r>
              <w:rPr>
                <w:rFonts w:ascii="Times New Roman" w:eastAsia="Times New Roman" w:hAnsi="Times New Roman" w:cs="Times New Roman"/>
                <w:sz w:val="24"/>
                <w:szCs w:val="24"/>
              </w:rPr>
              <w:t xml:space="preserve"> </w:t>
            </w:r>
            <w:r>
              <w:t xml:space="preserve">     </w:t>
            </w:r>
            <w:r>
              <w:rPr>
                <w:rFonts w:ascii="Times New Roman" w:eastAsia="Times New Roman" w:hAnsi="Times New Roman" w:cs="Times New Roman"/>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2A4668A"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7FE8E7B"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tcBorders>
              <w:left w:val="single" w:sz="4" w:space="0" w:color="auto"/>
            </w:tcBorders>
            <w:shd w:val="clear" w:color="auto" w:fill="auto"/>
            <w:tcMar>
              <w:top w:w="0" w:type="dxa"/>
              <w:left w:w="108" w:type="dxa"/>
              <w:bottom w:w="0" w:type="dxa"/>
              <w:right w:w="108" w:type="dxa"/>
            </w:tcMar>
            <w:vAlign w:val="center"/>
          </w:tcPr>
          <w:p w14:paraId="3BACD010"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499DA79D" w14:textId="77777777" w:rsidTr="00924C58">
        <w:trPr>
          <w:gridAfter w:val="1"/>
          <w:wAfter w:w="19" w:type="dxa"/>
          <w:trHeight w:val="520"/>
        </w:trPr>
        <w:tc>
          <w:tcPr>
            <w:tcW w:w="630" w:type="dxa"/>
            <w:tcBorders>
              <w:right w:val="single" w:sz="4" w:space="0" w:color="auto"/>
            </w:tcBorders>
            <w:shd w:val="clear" w:color="auto" w:fill="auto"/>
            <w:tcMar>
              <w:top w:w="0" w:type="dxa"/>
              <w:left w:w="108" w:type="dxa"/>
              <w:bottom w:w="0" w:type="dxa"/>
              <w:right w:w="108" w:type="dxa"/>
            </w:tcMar>
            <w:vAlign w:val="center"/>
          </w:tcPr>
          <w:p w14:paraId="51BC5D30" w14:textId="77777777" w:rsidR="00732A5A" w:rsidRDefault="00732A5A">
            <w:pPr>
              <w:numPr>
                <w:ilvl w:val="0"/>
                <w:numId w:val="24"/>
              </w:numPr>
              <w:pBdr>
                <w:top w:val="nil"/>
                <w:left w:val="nil"/>
                <w:bottom w:val="nil"/>
                <w:right w:val="nil"/>
                <w:between w:val="nil"/>
              </w:pBdr>
              <w:ind w:right="441"/>
              <w:jc w:val="center"/>
              <w:rPr>
                <w:rFonts w:ascii="Times New Roman" w:eastAsia="Times New Roman" w:hAnsi="Times New Roman" w:cs="Times New Roman"/>
                <w:sz w:val="24"/>
                <w:szCs w:val="24"/>
              </w:rPr>
            </w:pPr>
          </w:p>
        </w:tc>
        <w:tc>
          <w:tcPr>
            <w:tcW w:w="61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424FCD15" w14:textId="77777777" w:rsidR="00732A5A" w:rsidRDefault="00C56127">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Where Applicable, Joint Ventures Must comply with Section 5.17.1 of the tender document and must;</w:t>
            </w:r>
          </w:p>
          <w:p w14:paraId="0A7B85E2" w14:textId="77777777" w:rsidR="00732A5A" w:rsidRDefault="00C56127">
            <w:pPr>
              <w:spacing w:line="276" w:lineRule="auto"/>
              <w:ind w:left="88" w:hanging="88"/>
              <w:rPr>
                <w:rFonts w:ascii="Times New Roman" w:eastAsia="Times New Roman" w:hAnsi="Times New Roman" w:cs="Times New Roman"/>
                <w:sz w:val="24"/>
                <w:szCs w:val="24"/>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proofErr w:type="spellStart"/>
            <w:r>
              <w:rPr>
                <w:rFonts w:ascii="Times New Roman" w:eastAsia="Times New Roman" w:hAnsi="Times New Roman" w:cs="Times New Roman"/>
                <w:sz w:val="20"/>
                <w:szCs w:val="20"/>
              </w:rPr>
              <w:t>i</w:t>
            </w:r>
            <w:proofErr w:type="spellEnd"/>
            <w:r>
              <w:rPr>
                <w:rFonts w:ascii="Times New Roman" w:eastAsia="Times New Roman" w:hAnsi="Times New Roman" w:cs="Times New Roman"/>
                <w:sz w:val="20"/>
                <w:szCs w:val="20"/>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Provide a duly signed Joint Venture Agreement</w:t>
            </w:r>
          </w:p>
          <w:p w14:paraId="3FCBEE1E" w14:textId="77777777" w:rsidR="00732A5A" w:rsidRDefault="00C56127">
            <w:pPr>
              <w:spacing w:line="276" w:lineRule="auto"/>
              <w:ind w:left="88" w:hanging="88"/>
              <w:rPr>
                <w:rFonts w:ascii="Times New Roman" w:eastAsia="Times New Roman" w:hAnsi="Times New Roman" w:cs="Times New Roman"/>
                <w:sz w:val="24"/>
                <w:szCs w:val="24"/>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sz w:val="20"/>
                <w:szCs w:val="20"/>
              </w:rPr>
              <w:t>ii.</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Provide proof of registration for the Joint Venture or Special Purpose Vehicle.</w:t>
            </w:r>
          </w:p>
          <w:p w14:paraId="0D7AC586" w14:textId="77777777" w:rsidR="00732A5A" w:rsidRDefault="00C56127">
            <w:pPr>
              <w:spacing w:line="276" w:lineRule="auto"/>
              <w:ind w:left="88" w:hanging="88"/>
              <w:rPr>
                <w:rFonts w:ascii="Times New Roman" w:eastAsia="Times New Roman" w:hAnsi="Times New Roman" w:cs="Times New Roman"/>
                <w:sz w:val="24"/>
                <w:szCs w:val="24"/>
              </w:rPr>
            </w:pPr>
            <w:r>
              <w:rPr>
                <w:rFonts w:ascii="Times New Roman" w:eastAsia="Times New Roman" w:hAnsi="Times New Roman" w:cs="Times New Roman"/>
                <w:sz w:val="14"/>
                <w:szCs w:val="14"/>
              </w:rPr>
              <w:tab/>
            </w:r>
            <w:r>
              <w:rPr>
                <w:rFonts w:ascii="Times New Roman" w:eastAsia="Times New Roman" w:hAnsi="Times New Roman" w:cs="Times New Roman"/>
                <w:sz w:val="20"/>
                <w:szCs w:val="20"/>
              </w:rPr>
              <w:t>iii.</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Sign the declaration so as to be legally binding on all partners</w:t>
            </w:r>
          </w:p>
        </w:tc>
        <w:tc>
          <w:tcPr>
            <w:tcW w:w="85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39F86A3D" w14:textId="77777777" w:rsidR="00732A5A" w:rsidRDefault="00C56127">
            <w:pPr>
              <w:spacing w:before="240" w:after="240"/>
              <w:ind w:left="-180" w:firstLine="1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A1087B8"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tcBorders>
              <w:left w:val="single" w:sz="4" w:space="0" w:color="auto"/>
            </w:tcBorders>
            <w:shd w:val="clear" w:color="auto" w:fill="auto"/>
            <w:tcMar>
              <w:top w:w="0" w:type="dxa"/>
              <w:left w:w="108" w:type="dxa"/>
              <w:bottom w:w="0" w:type="dxa"/>
              <w:right w:w="108" w:type="dxa"/>
            </w:tcMar>
            <w:vAlign w:val="center"/>
          </w:tcPr>
          <w:p w14:paraId="3733645A"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6C909A8B" w14:textId="77777777" w:rsidTr="00924C58">
        <w:trPr>
          <w:gridAfter w:val="1"/>
          <w:wAfter w:w="19" w:type="dxa"/>
          <w:trHeight w:val="2006"/>
        </w:trPr>
        <w:tc>
          <w:tcPr>
            <w:tcW w:w="630" w:type="dxa"/>
            <w:tcBorders>
              <w:right w:val="single" w:sz="4" w:space="0" w:color="auto"/>
            </w:tcBorders>
            <w:shd w:val="clear" w:color="auto" w:fill="auto"/>
            <w:tcMar>
              <w:top w:w="0" w:type="dxa"/>
              <w:left w:w="108" w:type="dxa"/>
              <w:bottom w:w="0" w:type="dxa"/>
              <w:right w:w="108" w:type="dxa"/>
            </w:tcMar>
            <w:vAlign w:val="center"/>
          </w:tcPr>
          <w:p w14:paraId="4034007C"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60375B5" w14:textId="77777777" w:rsidR="00732A5A" w:rsidRDefault="00C56127">
            <w:pPr>
              <w:widowControl w:val="0"/>
              <w:pBdr>
                <w:top w:val="nil"/>
                <w:left w:val="nil"/>
                <w:bottom w:val="nil"/>
                <w:right w:val="nil"/>
                <w:between w:val="nil"/>
              </w:pBdr>
              <w:spacing w:after="24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Submit current CR12 from the Registrar of Companies (generated within the last 12 months i.e. not earlier than January 2024) (</w:t>
            </w:r>
            <w:r>
              <w:rPr>
                <w:rFonts w:ascii="Times New Roman" w:eastAsia="Times New Roman" w:hAnsi="Times New Roman" w:cs="Times New Roman"/>
                <w:i/>
                <w:sz w:val="24"/>
                <w:szCs w:val="24"/>
              </w:rPr>
              <w:t>Must Specify the shareholding)</w:t>
            </w:r>
          </w:p>
          <w:p w14:paraId="6DC7605E" w14:textId="77777777" w:rsidR="00732A5A" w:rsidRDefault="00C56127">
            <w:pPr>
              <w:widowControl w:val="0"/>
              <w:spacing w:before="240" w:after="24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(For Joint Ventures, provide relevant copies for all entities involved)</w:t>
            </w:r>
          </w:p>
          <w:p w14:paraId="14C8D828" w14:textId="77777777" w:rsidR="00732A5A" w:rsidRDefault="00C56127">
            <w:p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Foreign firms must provide a legal shareholding document issued by the relevant authority of the country of operation (generated within the last 12 months i.e. not earlier than January 2024) </w:t>
            </w:r>
            <w:r>
              <w:rPr>
                <w:rFonts w:ascii="Times New Roman" w:eastAsia="Times New Roman" w:hAnsi="Times New Roman" w:cs="Times New Roman"/>
                <w:i/>
                <w:sz w:val="24"/>
                <w:szCs w:val="24"/>
              </w:rPr>
              <w:t>(Must specify the shareholding)</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819407B"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BCBB999"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tcBorders>
              <w:left w:val="single" w:sz="4" w:space="0" w:color="auto"/>
            </w:tcBorders>
            <w:shd w:val="clear" w:color="auto" w:fill="auto"/>
            <w:tcMar>
              <w:top w:w="0" w:type="dxa"/>
              <w:left w:w="108" w:type="dxa"/>
              <w:bottom w:w="0" w:type="dxa"/>
              <w:right w:w="108" w:type="dxa"/>
            </w:tcMar>
            <w:vAlign w:val="center"/>
          </w:tcPr>
          <w:p w14:paraId="519C19A4"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57970366" w14:textId="77777777" w:rsidTr="00924C58">
        <w:trPr>
          <w:gridAfter w:val="1"/>
          <w:wAfter w:w="19" w:type="dxa"/>
          <w:trHeight w:val="520"/>
        </w:trPr>
        <w:tc>
          <w:tcPr>
            <w:tcW w:w="630" w:type="dxa"/>
            <w:shd w:val="clear" w:color="auto" w:fill="auto"/>
            <w:tcMar>
              <w:top w:w="0" w:type="dxa"/>
              <w:left w:w="108" w:type="dxa"/>
              <w:bottom w:w="0" w:type="dxa"/>
              <w:right w:w="108" w:type="dxa"/>
            </w:tcMar>
            <w:vAlign w:val="center"/>
          </w:tcPr>
          <w:p w14:paraId="0285AAE7"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tcBorders>
              <w:top w:val="single" w:sz="4" w:space="0" w:color="auto"/>
            </w:tcBorders>
            <w:shd w:val="clear" w:color="auto" w:fill="auto"/>
            <w:tcMar>
              <w:top w:w="0" w:type="dxa"/>
              <w:left w:w="108" w:type="dxa"/>
              <w:bottom w:w="0" w:type="dxa"/>
              <w:right w:w="108" w:type="dxa"/>
            </w:tcMar>
            <w:vAlign w:val="center"/>
          </w:tcPr>
          <w:p w14:paraId="5CFA22AD" w14:textId="77777777" w:rsidR="00732A5A" w:rsidRDefault="00C56127">
            <w:pPr>
              <w:widowControl w:val="0"/>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the following National Construction Authority (NCA) certificates </w:t>
            </w:r>
            <w:r>
              <w:rPr>
                <w:rFonts w:ascii="Times New Roman" w:eastAsia="Times New Roman" w:hAnsi="Times New Roman" w:cs="Times New Roman"/>
                <w:b/>
                <w:sz w:val="24"/>
                <w:szCs w:val="24"/>
              </w:rPr>
              <w:t>(NCA 5 and above)</w:t>
            </w:r>
            <w:r>
              <w:rPr>
                <w:rFonts w:ascii="Times New Roman" w:eastAsia="Times New Roman" w:hAnsi="Times New Roman" w:cs="Times New Roman"/>
                <w:sz w:val="24"/>
                <w:szCs w:val="24"/>
              </w:rPr>
              <w:t xml:space="preserve"> OR for foreign bidders, attach the equivalent accompanied by the respective valid annual practicing licenses for </w:t>
            </w:r>
            <w:r>
              <w:rPr>
                <w:rFonts w:ascii="Times New Roman" w:eastAsia="Times New Roman" w:hAnsi="Times New Roman" w:cs="Times New Roman"/>
                <w:b/>
                <w:sz w:val="24"/>
                <w:szCs w:val="24"/>
                <w:u w:val="single"/>
              </w:rPr>
              <w:t>each</w:t>
            </w:r>
            <w:r>
              <w:rPr>
                <w:rFonts w:ascii="Times New Roman" w:eastAsia="Times New Roman" w:hAnsi="Times New Roman" w:cs="Times New Roman"/>
                <w:sz w:val="24"/>
                <w:szCs w:val="24"/>
              </w:rPr>
              <w:t xml:space="preserve"> of the following:</w:t>
            </w:r>
          </w:p>
          <w:p w14:paraId="031140FD" w14:textId="77777777" w:rsidR="00732A5A" w:rsidRDefault="00C56127">
            <w:pPr>
              <w:widowControl w:val="0"/>
              <w:numPr>
                <w:ilvl w:val="0"/>
                <w:numId w:val="26"/>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Class of Electrical; </w:t>
            </w:r>
          </w:p>
          <w:p w14:paraId="47F6D0DF" w14:textId="77777777" w:rsidR="00732A5A" w:rsidRDefault="00C56127">
            <w:pPr>
              <w:widowControl w:val="0"/>
              <w:numPr>
                <w:ilvl w:val="0"/>
                <w:numId w:val="26"/>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CCTV and Access Control Installation (Security) system. </w:t>
            </w:r>
          </w:p>
          <w:p w14:paraId="62B7E63C"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(Foreign bidders should submit a letter of commitment to get the requisite Kenya NCA certificate if awarded the contract)</w:t>
            </w:r>
          </w:p>
          <w:p w14:paraId="440879DE"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(For Joint Ventures, provide relevant copies for the entity responsible as applicable)</w:t>
            </w:r>
          </w:p>
        </w:tc>
        <w:tc>
          <w:tcPr>
            <w:tcW w:w="850" w:type="dxa"/>
            <w:tcBorders>
              <w:top w:val="single" w:sz="4" w:space="0" w:color="auto"/>
            </w:tcBorders>
            <w:shd w:val="clear" w:color="auto" w:fill="auto"/>
            <w:tcMar>
              <w:top w:w="0" w:type="dxa"/>
              <w:left w:w="108" w:type="dxa"/>
              <w:bottom w:w="0" w:type="dxa"/>
              <w:right w:w="108" w:type="dxa"/>
            </w:tcMar>
            <w:vAlign w:val="center"/>
          </w:tcPr>
          <w:p w14:paraId="14380CF9"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or 0</w:t>
            </w:r>
          </w:p>
        </w:tc>
        <w:tc>
          <w:tcPr>
            <w:tcW w:w="1276" w:type="dxa"/>
            <w:tcBorders>
              <w:top w:val="single" w:sz="4" w:space="0" w:color="auto"/>
            </w:tcBorders>
            <w:shd w:val="clear" w:color="auto" w:fill="auto"/>
            <w:tcMar>
              <w:top w:w="0" w:type="dxa"/>
              <w:left w:w="108" w:type="dxa"/>
              <w:bottom w:w="0" w:type="dxa"/>
              <w:right w:w="108" w:type="dxa"/>
            </w:tcMar>
            <w:vAlign w:val="center"/>
          </w:tcPr>
          <w:p w14:paraId="45565F55"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shd w:val="clear" w:color="auto" w:fill="auto"/>
            <w:tcMar>
              <w:top w:w="0" w:type="dxa"/>
              <w:left w:w="108" w:type="dxa"/>
              <w:bottom w:w="0" w:type="dxa"/>
              <w:right w:w="108" w:type="dxa"/>
            </w:tcMar>
            <w:vAlign w:val="center"/>
          </w:tcPr>
          <w:p w14:paraId="1D942688"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3C22A412" w14:textId="77777777">
        <w:trPr>
          <w:gridAfter w:val="1"/>
          <w:wAfter w:w="19" w:type="dxa"/>
          <w:trHeight w:val="520"/>
        </w:trPr>
        <w:tc>
          <w:tcPr>
            <w:tcW w:w="630" w:type="dxa"/>
            <w:shd w:val="clear" w:color="auto" w:fill="auto"/>
            <w:tcMar>
              <w:top w:w="0" w:type="dxa"/>
              <w:left w:w="108" w:type="dxa"/>
              <w:bottom w:w="0" w:type="dxa"/>
              <w:right w:w="108" w:type="dxa"/>
            </w:tcMar>
            <w:vAlign w:val="center"/>
          </w:tcPr>
          <w:p w14:paraId="576A51A5"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shd w:val="clear" w:color="auto" w:fill="auto"/>
            <w:tcMar>
              <w:top w:w="0" w:type="dxa"/>
              <w:left w:w="108" w:type="dxa"/>
              <w:bottom w:w="0" w:type="dxa"/>
              <w:right w:w="108" w:type="dxa"/>
            </w:tcMar>
            <w:vAlign w:val="center"/>
          </w:tcPr>
          <w:p w14:paraId="24CB0EDE" w14:textId="77777777" w:rsidR="00732A5A" w:rsidRDefault="00C56127">
            <w:pPr>
              <w:widowControl w:val="0"/>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the following National Construction Authority (NCA) certificates accompanied by the respective valid annual practicing licenses for </w:t>
            </w:r>
            <w:r>
              <w:rPr>
                <w:rFonts w:ascii="Times New Roman" w:eastAsia="Times New Roman" w:hAnsi="Times New Roman" w:cs="Times New Roman"/>
                <w:b/>
                <w:sz w:val="24"/>
                <w:szCs w:val="24"/>
                <w:u w:val="single"/>
              </w:rPr>
              <w:t>each</w:t>
            </w:r>
            <w:r>
              <w:rPr>
                <w:rFonts w:ascii="Times New Roman" w:eastAsia="Times New Roman" w:hAnsi="Times New Roman" w:cs="Times New Roman"/>
                <w:sz w:val="24"/>
                <w:szCs w:val="24"/>
              </w:rPr>
              <w:t xml:space="preserve"> of the following:</w:t>
            </w:r>
          </w:p>
          <w:p w14:paraId="1D063204" w14:textId="77777777" w:rsidR="00732A5A" w:rsidRDefault="00C56127">
            <w:pPr>
              <w:widowControl w:val="0"/>
              <w:numPr>
                <w:ilvl w:val="0"/>
                <w:numId w:val="19"/>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Building Works certificate (NCA 5 and above)</w:t>
            </w:r>
          </w:p>
          <w:p w14:paraId="11B9955A" w14:textId="77777777" w:rsidR="00732A5A" w:rsidRDefault="00C56127">
            <w:pPr>
              <w:widowControl w:val="0"/>
              <w:numPr>
                <w:ilvl w:val="0"/>
                <w:numId w:val="19"/>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Mechanical Works certificate (NCA 5 and above)</w:t>
            </w:r>
          </w:p>
          <w:p w14:paraId="17A365A1" w14:textId="77777777" w:rsidR="00732A5A" w:rsidRDefault="00C56127">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(Foreign firms must provide a letter of commitment to secure the requisite Building Works and Mechanical Kenya NCA certificate (NCA 5 and above) if awarded the contract</w:t>
            </w:r>
            <w:r>
              <w:rPr>
                <w:rFonts w:ascii="Times New Roman" w:eastAsia="Times New Roman" w:hAnsi="Times New Roman" w:cs="Times New Roman"/>
                <w:sz w:val="24"/>
                <w:szCs w:val="24"/>
              </w:rPr>
              <w:t>)</w:t>
            </w:r>
          </w:p>
          <w:p w14:paraId="727E9359" w14:textId="77777777" w:rsidR="00732A5A" w:rsidRDefault="00C5612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Joint Ventures, provide relevant copies for the entity responsible as applicable)</w:t>
            </w:r>
          </w:p>
        </w:tc>
        <w:tc>
          <w:tcPr>
            <w:tcW w:w="850" w:type="dxa"/>
            <w:shd w:val="clear" w:color="auto" w:fill="auto"/>
            <w:tcMar>
              <w:top w:w="0" w:type="dxa"/>
              <w:left w:w="108" w:type="dxa"/>
              <w:bottom w:w="0" w:type="dxa"/>
              <w:right w:w="108" w:type="dxa"/>
            </w:tcMar>
            <w:vAlign w:val="center"/>
          </w:tcPr>
          <w:p w14:paraId="7CE7B091"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shd w:val="clear" w:color="auto" w:fill="auto"/>
            <w:tcMar>
              <w:top w:w="0" w:type="dxa"/>
              <w:left w:w="108" w:type="dxa"/>
              <w:bottom w:w="0" w:type="dxa"/>
              <w:right w:w="108" w:type="dxa"/>
            </w:tcMar>
            <w:vAlign w:val="center"/>
          </w:tcPr>
          <w:p w14:paraId="5F6DB8D0"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shd w:val="clear" w:color="auto" w:fill="auto"/>
            <w:tcMar>
              <w:top w:w="0" w:type="dxa"/>
              <w:left w:w="108" w:type="dxa"/>
              <w:bottom w:w="0" w:type="dxa"/>
              <w:right w:w="108" w:type="dxa"/>
            </w:tcMar>
            <w:vAlign w:val="center"/>
          </w:tcPr>
          <w:p w14:paraId="0F57F36F"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239AD2C4" w14:textId="77777777">
        <w:trPr>
          <w:gridAfter w:val="1"/>
          <w:wAfter w:w="19" w:type="dxa"/>
          <w:trHeight w:val="520"/>
        </w:trPr>
        <w:tc>
          <w:tcPr>
            <w:tcW w:w="630" w:type="dxa"/>
            <w:shd w:val="clear" w:color="auto" w:fill="auto"/>
            <w:tcMar>
              <w:top w:w="0" w:type="dxa"/>
              <w:left w:w="108" w:type="dxa"/>
              <w:bottom w:w="0" w:type="dxa"/>
              <w:right w:w="108" w:type="dxa"/>
            </w:tcMar>
            <w:vAlign w:val="center"/>
          </w:tcPr>
          <w:p w14:paraId="17FD099A"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shd w:val="clear" w:color="auto" w:fill="auto"/>
            <w:tcMar>
              <w:top w:w="0" w:type="dxa"/>
              <w:left w:w="108" w:type="dxa"/>
              <w:bottom w:w="0" w:type="dxa"/>
              <w:right w:w="108" w:type="dxa"/>
            </w:tcMar>
            <w:vAlign w:val="center"/>
          </w:tcPr>
          <w:p w14:paraId="61662239" w14:textId="77777777" w:rsidR="00732A5A" w:rsidRDefault="00C56127">
            <w:pPr>
              <w:widowControl w:val="0"/>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Provide valid Energy and Petroleum Regulatory Authority (EPRA) annual practicing license: Electrical Installation Works; (Class B and above). (</w:t>
            </w:r>
            <w:r>
              <w:rPr>
                <w:rFonts w:ascii="Times New Roman" w:eastAsia="Times New Roman" w:hAnsi="Times New Roman" w:cs="Times New Roman"/>
                <w:i/>
                <w:sz w:val="24"/>
                <w:szCs w:val="24"/>
              </w:rPr>
              <w:t>Foreign bidders should submit the equivalent</w:t>
            </w:r>
            <w:r>
              <w:rPr>
                <w:rFonts w:ascii="Times New Roman" w:eastAsia="Times New Roman" w:hAnsi="Times New Roman" w:cs="Times New Roman"/>
                <w:sz w:val="24"/>
                <w:szCs w:val="24"/>
              </w:rPr>
              <w:t>)</w:t>
            </w:r>
          </w:p>
          <w:p w14:paraId="263BD746" w14:textId="77777777" w:rsidR="00732A5A" w:rsidRDefault="00C56127">
            <w:pPr>
              <w:widowControl w:val="0"/>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Joint Ventures, provide relevant copies for the entity responsible as applicable)</w:t>
            </w:r>
          </w:p>
        </w:tc>
        <w:tc>
          <w:tcPr>
            <w:tcW w:w="850" w:type="dxa"/>
            <w:shd w:val="clear" w:color="auto" w:fill="auto"/>
            <w:tcMar>
              <w:top w:w="0" w:type="dxa"/>
              <w:left w:w="108" w:type="dxa"/>
              <w:bottom w:w="0" w:type="dxa"/>
              <w:right w:w="108" w:type="dxa"/>
            </w:tcMar>
            <w:vAlign w:val="center"/>
          </w:tcPr>
          <w:p w14:paraId="60BE67DA"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shd w:val="clear" w:color="auto" w:fill="auto"/>
            <w:tcMar>
              <w:top w:w="0" w:type="dxa"/>
              <w:left w:w="108" w:type="dxa"/>
              <w:bottom w:w="0" w:type="dxa"/>
              <w:right w:w="108" w:type="dxa"/>
            </w:tcMar>
            <w:vAlign w:val="center"/>
          </w:tcPr>
          <w:p w14:paraId="03A304B8"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shd w:val="clear" w:color="auto" w:fill="auto"/>
            <w:tcMar>
              <w:top w:w="0" w:type="dxa"/>
              <w:left w:w="108" w:type="dxa"/>
              <w:bottom w:w="0" w:type="dxa"/>
              <w:right w:w="108" w:type="dxa"/>
            </w:tcMar>
            <w:vAlign w:val="center"/>
          </w:tcPr>
          <w:p w14:paraId="1FF8B740"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r w:rsidR="00732A5A" w14:paraId="0054124A" w14:textId="77777777">
        <w:trPr>
          <w:gridAfter w:val="1"/>
          <w:wAfter w:w="19" w:type="dxa"/>
        </w:trPr>
        <w:tc>
          <w:tcPr>
            <w:tcW w:w="630" w:type="dxa"/>
            <w:shd w:val="clear" w:color="auto" w:fill="auto"/>
            <w:tcMar>
              <w:top w:w="0" w:type="dxa"/>
              <w:left w:w="108" w:type="dxa"/>
              <w:bottom w:w="0" w:type="dxa"/>
              <w:right w:w="108" w:type="dxa"/>
            </w:tcMar>
            <w:vAlign w:val="center"/>
          </w:tcPr>
          <w:p w14:paraId="05946BBE" w14:textId="77777777" w:rsidR="00732A5A" w:rsidRDefault="00732A5A">
            <w:pPr>
              <w:numPr>
                <w:ilvl w:val="0"/>
                <w:numId w:val="24"/>
              </w:numPr>
              <w:pBdr>
                <w:top w:val="nil"/>
                <w:left w:val="nil"/>
                <w:bottom w:val="nil"/>
                <w:right w:val="nil"/>
                <w:between w:val="nil"/>
              </w:pBdr>
              <w:ind w:right="441" w:hanging="360"/>
              <w:jc w:val="center"/>
              <w:rPr>
                <w:rFonts w:ascii="Times New Roman" w:eastAsia="Times New Roman" w:hAnsi="Times New Roman" w:cs="Times New Roman"/>
                <w:sz w:val="24"/>
                <w:szCs w:val="24"/>
              </w:rPr>
            </w:pPr>
          </w:p>
        </w:tc>
        <w:tc>
          <w:tcPr>
            <w:tcW w:w="6125" w:type="dxa"/>
            <w:shd w:val="clear" w:color="auto" w:fill="auto"/>
            <w:tcMar>
              <w:top w:w="0" w:type="dxa"/>
              <w:left w:w="108" w:type="dxa"/>
              <w:bottom w:w="0" w:type="dxa"/>
              <w:right w:w="108" w:type="dxa"/>
            </w:tcMar>
            <w:vAlign w:val="center"/>
          </w:tcPr>
          <w:p w14:paraId="29F616E4" w14:textId="77777777" w:rsidR="00732A5A" w:rsidRDefault="00C56127">
            <w:pPr>
              <w:pBdr>
                <w:top w:val="nil"/>
                <w:left w:val="nil"/>
                <w:bottom w:val="nil"/>
                <w:right w:val="nil"/>
                <w:between w:val="nil"/>
              </w:pBdr>
              <w:spacing w:line="276" w:lineRule="auto"/>
              <w:ind w:right="-1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site assessment certificate signed and stamped by the </w:t>
            </w:r>
            <w:r>
              <w:rPr>
                <w:rFonts w:ascii="Times New Roman" w:eastAsia="Times New Roman" w:hAnsi="Times New Roman" w:cs="Times New Roman"/>
                <w:b/>
                <w:sz w:val="24"/>
                <w:szCs w:val="24"/>
              </w:rPr>
              <w:t>Head NTRL Nelly Mukiri (+254 721 349474)</w:t>
            </w:r>
            <w:r>
              <w:rPr>
                <w:rFonts w:ascii="Times New Roman" w:eastAsia="Times New Roman" w:hAnsi="Times New Roman" w:cs="Times New Roman"/>
                <w:sz w:val="24"/>
                <w:szCs w:val="24"/>
              </w:rPr>
              <w:t xml:space="preserve"> or designate </w:t>
            </w:r>
            <w:r>
              <w:rPr>
                <w:rFonts w:ascii="Times New Roman" w:eastAsia="Times New Roman" w:hAnsi="Times New Roman" w:cs="Times New Roman"/>
                <w:b/>
                <w:sz w:val="24"/>
                <w:szCs w:val="24"/>
              </w:rPr>
              <w:t>Peter Mwangi - Lab Technologist NTRL (+254 720 490447)</w:t>
            </w:r>
          </w:p>
        </w:tc>
        <w:tc>
          <w:tcPr>
            <w:tcW w:w="850" w:type="dxa"/>
            <w:shd w:val="clear" w:color="auto" w:fill="auto"/>
            <w:tcMar>
              <w:top w:w="0" w:type="dxa"/>
              <w:left w:w="108" w:type="dxa"/>
              <w:bottom w:w="0" w:type="dxa"/>
              <w:right w:w="108" w:type="dxa"/>
            </w:tcMar>
            <w:vAlign w:val="center"/>
          </w:tcPr>
          <w:p w14:paraId="60D8EB83"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or 0</w:t>
            </w:r>
          </w:p>
        </w:tc>
        <w:tc>
          <w:tcPr>
            <w:tcW w:w="1276" w:type="dxa"/>
            <w:shd w:val="clear" w:color="auto" w:fill="auto"/>
            <w:tcMar>
              <w:top w:w="0" w:type="dxa"/>
              <w:left w:w="108" w:type="dxa"/>
              <w:bottom w:w="0" w:type="dxa"/>
              <w:right w:w="108" w:type="dxa"/>
            </w:tcMar>
            <w:vAlign w:val="center"/>
          </w:tcPr>
          <w:p w14:paraId="7CCFF3C0"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c>
          <w:tcPr>
            <w:tcW w:w="1276" w:type="dxa"/>
            <w:shd w:val="clear" w:color="auto" w:fill="auto"/>
            <w:tcMar>
              <w:top w:w="0" w:type="dxa"/>
              <w:left w:w="108" w:type="dxa"/>
              <w:bottom w:w="0" w:type="dxa"/>
              <w:right w:w="108" w:type="dxa"/>
            </w:tcMar>
            <w:vAlign w:val="center"/>
          </w:tcPr>
          <w:p w14:paraId="50C713EC"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rPr>
            </w:pPr>
          </w:p>
        </w:tc>
      </w:tr>
    </w:tbl>
    <w:p w14:paraId="344E5449" w14:textId="77777777" w:rsidR="00732A5A" w:rsidRDefault="00732A5A">
      <w:pPr>
        <w:pBdr>
          <w:top w:val="nil"/>
          <w:left w:val="nil"/>
          <w:bottom w:val="nil"/>
          <w:right w:val="nil"/>
          <w:between w:val="nil"/>
        </w:pBdr>
        <w:spacing w:after="120"/>
        <w:ind w:left="284" w:right="441"/>
        <w:jc w:val="both"/>
        <w:rPr>
          <w:rFonts w:ascii="Times New Roman" w:eastAsia="Times New Roman" w:hAnsi="Times New Roman" w:cs="Times New Roman"/>
          <w:sz w:val="24"/>
          <w:szCs w:val="24"/>
        </w:rPr>
      </w:pPr>
    </w:p>
    <w:p w14:paraId="3C043F3A" w14:textId="77777777" w:rsidR="00732A5A" w:rsidRDefault="00C56127">
      <w:pPr>
        <w:pBdr>
          <w:top w:val="nil"/>
          <w:left w:val="nil"/>
          <w:bottom w:val="nil"/>
          <w:right w:val="nil"/>
          <w:between w:val="nil"/>
        </w:pBdr>
        <w:spacing w:after="120"/>
        <w:ind w:right="-37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Note: Bids missing any of the 8</w:t>
      </w:r>
      <w:r>
        <w:t xml:space="preserve"> </w:t>
      </w:r>
      <w:r>
        <w:rPr>
          <w:rFonts w:ascii="Times New Roman" w:eastAsia="Times New Roman" w:hAnsi="Times New Roman" w:cs="Times New Roman"/>
          <w:b/>
          <w:sz w:val="24"/>
          <w:szCs w:val="24"/>
        </w:rPr>
        <w:t>mandatory requirements above (9 as applicable for Joint Ventures) will be considered as non-responsive bids and therefore will be eliminated at this stage.</w:t>
      </w:r>
    </w:p>
    <w:p w14:paraId="09FA599B" w14:textId="77777777" w:rsidR="00732A5A" w:rsidRDefault="00C56127">
      <w:pPr>
        <w:rPr>
          <w:rFonts w:ascii="Times New Roman" w:eastAsia="Times New Roman" w:hAnsi="Times New Roman" w:cs="Times New Roman"/>
          <w:sz w:val="24"/>
          <w:szCs w:val="24"/>
        </w:rPr>
      </w:pPr>
      <w:r>
        <w:br w:type="page"/>
      </w:r>
    </w:p>
    <w:p w14:paraId="644C585D" w14:textId="77777777" w:rsidR="00732A5A" w:rsidRDefault="00C56127">
      <w:pPr>
        <w:pStyle w:val="Heading2"/>
        <w:numPr>
          <w:ilvl w:val="1"/>
          <w:numId w:val="8"/>
        </w:numPr>
        <w:spacing w:before="240" w:after="240"/>
        <w:ind w:left="709" w:hanging="425"/>
        <w:jc w:val="both"/>
        <w:rPr>
          <w:rFonts w:ascii="Times New Roman" w:eastAsia="Times New Roman" w:hAnsi="Times New Roman" w:cs="Times New Roman"/>
          <w:sz w:val="24"/>
          <w:szCs w:val="24"/>
        </w:rPr>
      </w:pPr>
      <w:bookmarkStart w:id="29" w:name="_Toc190066171"/>
      <w:r>
        <w:rPr>
          <w:rFonts w:ascii="Times New Roman" w:eastAsia="Times New Roman" w:hAnsi="Times New Roman" w:cs="Times New Roman"/>
          <w:sz w:val="24"/>
          <w:szCs w:val="24"/>
          <w:u w:val="single"/>
        </w:rPr>
        <w:lastRenderedPageBreak/>
        <w:t>Technical Evaluation Criteria</w:t>
      </w:r>
      <w:bookmarkEnd w:id="29"/>
    </w:p>
    <w:tbl>
      <w:tblPr>
        <w:tblStyle w:val="aff6"/>
        <w:tblW w:w="968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
        <w:gridCol w:w="6368"/>
        <w:gridCol w:w="1530"/>
        <w:gridCol w:w="1350"/>
      </w:tblGrid>
      <w:tr w:rsidR="00732A5A" w14:paraId="19AAAA25" w14:textId="77777777">
        <w:trPr>
          <w:trHeight w:val="343"/>
        </w:trPr>
        <w:tc>
          <w:tcPr>
            <w:tcW w:w="434" w:type="dxa"/>
            <w:vAlign w:val="center"/>
          </w:tcPr>
          <w:p w14:paraId="5FE6C572" w14:textId="77777777" w:rsidR="00732A5A" w:rsidRDefault="00732A5A">
            <w:pPr>
              <w:rPr>
                <w:rFonts w:ascii="Times New Roman" w:eastAsia="Times New Roman" w:hAnsi="Times New Roman" w:cs="Times New Roman"/>
                <w:sz w:val="24"/>
                <w:szCs w:val="24"/>
              </w:rPr>
            </w:pPr>
          </w:p>
        </w:tc>
        <w:tc>
          <w:tcPr>
            <w:tcW w:w="6368" w:type="dxa"/>
            <w:shd w:val="clear" w:color="auto" w:fill="auto"/>
            <w:vAlign w:val="center"/>
          </w:tcPr>
          <w:p w14:paraId="33318234"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Technical Requirements</w:t>
            </w:r>
          </w:p>
        </w:tc>
        <w:tc>
          <w:tcPr>
            <w:tcW w:w="1530" w:type="dxa"/>
            <w:shd w:val="clear" w:color="auto" w:fill="auto"/>
            <w:vAlign w:val="center"/>
          </w:tcPr>
          <w:p w14:paraId="0D5CCBED" w14:textId="77777777" w:rsidR="00732A5A" w:rsidRDefault="00C5612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Max Score</w:t>
            </w:r>
          </w:p>
        </w:tc>
        <w:tc>
          <w:tcPr>
            <w:tcW w:w="1350" w:type="dxa"/>
            <w:shd w:val="clear" w:color="auto" w:fill="auto"/>
            <w:vAlign w:val="center"/>
          </w:tcPr>
          <w:p w14:paraId="3C07FE11" w14:textId="77777777" w:rsidR="00732A5A" w:rsidRDefault="00C5612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Score</w:t>
            </w:r>
          </w:p>
        </w:tc>
      </w:tr>
      <w:tr w:rsidR="00732A5A" w14:paraId="536B9C0C" w14:textId="77777777">
        <w:trPr>
          <w:trHeight w:val="343"/>
        </w:trPr>
        <w:tc>
          <w:tcPr>
            <w:tcW w:w="434" w:type="dxa"/>
            <w:vAlign w:val="center"/>
          </w:tcPr>
          <w:p w14:paraId="434E0A5C" w14:textId="77777777" w:rsidR="00732A5A" w:rsidRDefault="00732A5A">
            <w:pPr>
              <w:rPr>
                <w:rFonts w:ascii="Times New Roman" w:eastAsia="Times New Roman" w:hAnsi="Times New Roman" w:cs="Times New Roman"/>
                <w:sz w:val="24"/>
                <w:szCs w:val="24"/>
              </w:rPr>
            </w:pPr>
          </w:p>
        </w:tc>
        <w:tc>
          <w:tcPr>
            <w:tcW w:w="6368" w:type="dxa"/>
            <w:shd w:val="clear" w:color="auto" w:fill="auto"/>
            <w:vAlign w:val="center"/>
          </w:tcPr>
          <w:p w14:paraId="23F038C0"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A</w:t>
            </w:r>
          </w:p>
        </w:tc>
        <w:tc>
          <w:tcPr>
            <w:tcW w:w="1530" w:type="dxa"/>
            <w:shd w:val="clear" w:color="auto" w:fill="auto"/>
            <w:vAlign w:val="center"/>
          </w:tcPr>
          <w:p w14:paraId="51BDE29C" w14:textId="77777777" w:rsidR="00732A5A" w:rsidRDefault="00732A5A">
            <w:pPr>
              <w:jc w:val="center"/>
              <w:rPr>
                <w:rFonts w:ascii="Times New Roman" w:eastAsia="Times New Roman" w:hAnsi="Times New Roman" w:cs="Times New Roman"/>
                <w:b/>
                <w:sz w:val="24"/>
                <w:szCs w:val="24"/>
              </w:rPr>
            </w:pPr>
          </w:p>
        </w:tc>
        <w:tc>
          <w:tcPr>
            <w:tcW w:w="1350" w:type="dxa"/>
            <w:shd w:val="clear" w:color="auto" w:fill="auto"/>
            <w:vAlign w:val="center"/>
          </w:tcPr>
          <w:p w14:paraId="7CAB51BC" w14:textId="77777777" w:rsidR="00732A5A" w:rsidRDefault="00732A5A">
            <w:pPr>
              <w:jc w:val="center"/>
              <w:rPr>
                <w:rFonts w:ascii="Times New Roman" w:eastAsia="Times New Roman" w:hAnsi="Times New Roman" w:cs="Times New Roman"/>
                <w:b/>
                <w:sz w:val="24"/>
                <w:szCs w:val="24"/>
              </w:rPr>
            </w:pPr>
          </w:p>
        </w:tc>
      </w:tr>
      <w:tr w:rsidR="00732A5A" w14:paraId="15EBAA91" w14:textId="77777777">
        <w:trPr>
          <w:trHeight w:val="343"/>
        </w:trPr>
        <w:tc>
          <w:tcPr>
            <w:tcW w:w="434" w:type="dxa"/>
            <w:vAlign w:val="center"/>
          </w:tcPr>
          <w:p w14:paraId="624E50D9"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368" w:type="dxa"/>
            <w:shd w:val="clear" w:color="auto" w:fill="auto"/>
            <w:vAlign w:val="center"/>
          </w:tcPr>
          <w:p w14:paraId="71808286" w14:textId="77777777" w:rsidR="00732A5A" w:rsidRDefault="00C56127">
            <w:pPr>
              <w:widowControl w:val="0"/>
              <w:pBdr>
                <w:top w:val="nil"/>
                <w:left w:val="nil"/>
                <w:bottom w:val="nil"/>
                <w:right w:val="nil"/>
                <w:between w:val="nil"/>
              </w:pBdr>
              <w:rPr>
                <w:rFonts w:ascii="Times New Roman" w:eastAsia="Times New Roman" w:hAnsi="Times New Roman" w:cs="Times New Roman"/>
                <w:b/>
                <w:i/>
                <w:sz w:val="24"/>
                <w:szCs w:val="24"/>
                <w:u w:val="single"/>
              </w:rPr>
            </w:pPr>
            <w:bookmarkStart w:id="30" w:name="_heading=h.1v1yuxt" w:colFirst="0" w:colLast="0"/>
            <w:bookmarkEnd w:id="30"/>
            <w:r>
              <w:rPr>
                <w:rFonts w:ascii="Times New Roman" w:eastAsia="Times New Roman" w:hAnsi="Times New Roman" w:cs="Times New Roman"/>
                <w:b/>
                <w:sz w:val="24"/>
                <w:szCs w:val="24"/>
                <w:u w:val="single"/>
              </w:rPr>
              <w:t>Work Experience/Past Performance</w:t>
            </w:r>
          </w:p>
        </w:tc>
        <w:tc>
          <w:tcPr>
            <w:tcW w:w="1530" w:type="dxa"/>
            <w:vMerge w:val="restart"/>
            <w:shd w:val="clear" w:color="auto" w:fill="auto"/>
            <w:vAlign w:val="center"/>
          </w:tcPr>
          <w:p w14:paraId="6A1C4BE2"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 Marks</w:t>
            </w:r>
          </w:p>
        </w:tc>
        <w:tc>
          <w:tcPr>
            <w:tcW w:w="1350" w:type="dxa"/>
            <w:vMerge w:val="restart"/>
            <w:shd w:val="clear" w:color="auto" w:fill="auto"/>
            <w:vAlign w:val="center"/>
          </w:tcPr>
          <w:p w14:paraId="5A980B05" w14:textId="77777777" w:rsidR="00732A5A" w:rsidRDefault="00732A5A">
            <w:pPr>
              <w:jc w:val="center"/>
              <w:rPr>
                <w:rFonts w:ascii="Times New Roman" w:eastAsia="Times New Roman" w:hAnsi="Times New Roman" w:cs="Times New Roman"/>
                <w:sz w:val="24"/>
                <w:szCs w:val="24"/>
                <w:highlight w:val="yellow"/>
              </w:rPr>
            </w:pPr>
          </w:p>
        </w:tc>
      </w:tr>
      <w:tr w:rsidR="00732A5A" w14:paraId="34378455" w14:textId="77777777">
        <w:trPr>
          <w:trHeight w:val="2258"/>
        </w:trPr>
        <w:tc>
          <w:tcPr>
            <w:tcW w:w="434" w:type="dxa"/>
          </w:tcPr>
          <w:p w14:paraId="0CFB37CC" w14:textId="77777777" w:rsidR="00732A5A" w:rsidRDefault="00732A5A">
            <w:pPr>
              <w:rPr>
                <w:rFonts w:ascii="Times New Roman" w:eastAsia="Times New Roman" w:hAnsi="Times New Roman" w:cs="Times New Roman"/>
                <w:sz w:val="24"/>
                <w:szCs w:val="24"/>
              </w:rPr>
            </w:pPr>
          </w:p>
        </w:tc>
        <w:tc>
          <w:tcPr>
            <w:tcW w:w="6368" w:type="dxa"/>
            <w:shd w:val="clear" w:color="auto" w:fill="auto"/>
          </w:tcPr>
          <w:p w14:paraId="1C984CA7" w14:textId="77777777" w:rsidR="00732A5A" w:rsidRDefault="00C56127">
            <w:pPr>
              <w:numPr>
                <w:ilvl w:val="0"/>
                <w:numId w:val="27"/>
              </w:numPr>
              <w:pBdr>
                <w:top w:val="nil"/>
                <w:left w:val="nil"/>
                <w:bottom w:val="nil"/>
                <w:right w:val="nil"/>
                <w:between w:val="nil"/>
              </w:pBdr>
              <w:spacing w:line="259" w:lineRule="auto"/>
              <w:ind w:left="324" w:hanging="284"/>
              <w:rPr>
                <w:rFonts w:ascii="Times New Roman" w:eastAsia="Times New Roman" w:hAnsi="Times New Roman" w:cs="Times New Roman"/>
                <w:sz w:val="24"/>
                <w:szCs w:val="24"/>
              </w:rPr>
            </w:pPr>
            <w:r>
              <w:rPr>
                <w:rFonts w:ascii="Times New Roman" w:eastAsia="Times New Roman" w:hAnsi="Times New Roman" w:cs="Times New Roman"/>
                <w:sz w:val="24"/>
                <w:szCs w:val="24"/>
              </w:rPr>
              <w:t>Provide a contract as evidence of similar work done and completed of the same magnitude for BSL 3/Biocontainment facilities. (The consideration below is for an individual contract - not a cumulation of multiple contracts and is for work that is already completed. On-going work will not be applicable)</w:t>
            </w:r>
          </w:p>
          <w:p w14:paraId="19C15758" w14:textId="77777777" w:rsidR="00732A5A" w:rsidRDefault="00C56127">
            <w:pPr>
              <w:numPr>
                <w:ilvl w:val="0"/>
                <w:numId w:val="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Contract of USD. 2</w:t>
            </w:r>
            <w:r>
              <w:rPr>
                <w:rFonts w:ascii="Times New Roman" w:eastAsia="Times New Roman" w:hAnsi="Times New Roman" w:cs="Times New Roman"/>
                <w:sz w:val="24"/>
                <w:szCs w:val="24"/>
              </w:rPr>
              <w:t>M</w:t>
            </w:r>
            <w:r>
              <w:rPr>
                <w:rFonts w:ascii="Times New Roman" w:eastAsia="Times New Roman" w:hAnsi="Times New Roman" w:cs="Times New Roman"/>
                <w:color w:val="000000"/>
                <w:sz w:val="24"/>
                <w:szCs w:val="24"/>
              </w:rPr>
              <w:t xml:space="preserve"> and above – 20 Marks</w:t>
            </w:r>
          </w:p>
          <w:p w14:paraId="2940990C" w14:textId="77777777" w:rsidR="00732A5A" w:rsidRDefault="00C56127">
            <w:pPr>
              <w:numPr>
                <w:ilvl w:val="0"/>
                <w:numId w:val="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Contract of Over USD. 1.5m but below USD. 2</w:t>
            </w:r>
            <w:r>
              <w:rPr>
                <w:rFonts w:ascii="Times New Roman" w:eastAsia="Times New Roman" w:hAnsi="Times New Roman" w:cs="Times New Roman"/>
                <w:sz w:val="24"/>
                <w:szCs w:val="24"/>
              </w:rPr>
              <w:t>M</w:t>
            </w:r>
            <w:r>
              <w:rPr>
                <w:rFonts w:ascii="Times New Roman" w:eastAsia="Times New Roman" w:hAnsi="Times New Roman" w:cs="Times New Roman"/>
                <w:color w:val="000000"/>
                <w:sz w:val="24"/>
                <w:szCs w:val="24"/>
              </w:rPr>
              <w:t xml:space="preserve">- 10 marks </w:t>
            </w:r>
          </w:p>
          <w:p w14:paraId="2E3C1F2D" w14:textId="77777777" w:rsidR="00732A5A" w:rsidRDefault="00C56127">
            <w:pPr>
              <w:numPr>
                <w:ilvl w:val="0"/>
                <w:numId w:val="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Contract </w:t>
            </w:r>
            <w:r>
              <w:rPr>
                <w:rFonts w:ascii="Times New Roman" w:eastAsia="Times New Roman" w:hAnsi="Times New Roman" w:cs="Times New Roman"/>
                <w:sz w:val="24"/>
                <w:szCs w:val="24"/>
              </w:rPr>
              <w:t>less than</w:t>
            </w:r>
            <w:r>
              <w:rPr>
                <w:rFonts w:ascii="Times New Roman" w:eastAsia="Times New Roman" w:hAnsi="Times New Roman" w:cs="Times New Roman"/>
                <w:color w:val="000000"/>
                <w:sz w:val="24"/>
                <w:szCs w:val="24"/>
              </w:rPr>
              <w:t xml:space="preserve"> USD. 1.5</w:t>
            </w:r>
            <w:r>
              <w:rPr>
                <w:rFonts w:ascii="Times New Roman" w:eastAsia="Times New Roman" w:hAnsi="Times New Roman" w:cs="Times New Roman"/>
                <w:sz w:val="24"/>
                <w:szCs w:val="24"/>
              </w:rPr>
              <w:t>M</w:t>
            </w:r>
            <w:r>
              <w:rPr>
                <w:rFonts w:ascii="Times New Roman" w:eastAsia="Times New Roman" w:hAnsi="Times New Roman" w:cs="Times New Roman"/>
                <w:color w:val="000000"/>
                <w:sz w:val="24"/>
                <w:szCs w:val="24"/>
              </w:rPr>
              <w:t>- 5 Marks</w:t>
            </w:r>
          </w:p>
          <w:p w14:paraId="5384D591" w14:textId="77777777" w:rsidR="00732A5A" w:rsidRDefault="00C56127">
            <w:pPr>
              <w:numPr>
                <w:ilvl w:val="0"/>
                <w:numId w:val="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r>
              <w:rPr>
                <w:rFonts w:ascii="Times New Roman" w:eastAsia="Times New Roman" w:hAnsi="Times New Roman" w:cs="Times New Roman"/>
                <w:sz w:val="24"/>
                <w:szCs w:val="24"/>
              </w:rPr>
              <w:t xml:space="preserve"> contract </w:t>
            </w:r>
            <w:r>
              <w:rPr>
                <w:rFonts w:ascii="Times New Roman" w:eastAsia="Times New Roman" w:hAnsi="Times New Roman" w:cs="Times New Roman"/>
                <w:color w:val="000000"/>
                <w:sz w:val="24"/>
                <w:szCs w:val="24"/>
              </w:rPr>
              <w:t>provided/Irrelevant- 0 marks</w:t>
            </w:r>
          </w:p>
        </w:tc>
        <w:tc>
          <w:tcPr>
            <w:tcW w:w="1530" w:type="dxa"/>
            <w:vMerge/>
            <w:shd w:val="clear" w:color="auto" w:fill="auto"/>
            <w:vAlign w:val="center"/>
          </w:tcPr>
          <w:p w14:paraId="2A01FBCF"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350" w:type="dxa"/>
            <w:vMerge/>
            <w:shd w:val="clear" w:color="auto" w:fill="auto"/>
            <w:vAlign w:val="center"/>
          </w:tcPr>
          <w:p w14:paraId="29260FC3"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732A5A" w14:paraId="32A4AE24" w14:textId="77777777">
        <w:trPr>
          <w:trHeight w:val="1556"/>
        </w:trPr>
        <w:tc>
          <w:tcPr>
            <w:tcW w:w="434" w:type="dxa"/>
          </w:tcPr>
          <w:p w14:paraId="50DC7836" w14:textId="77777777" w:rsidR="00732A5A" w:rsidRDefault="00732A5A">
            <w:pPr>
              <w:rPr>
                <w:rFonts w:ascii="Times New Roman" w:eastAsia="Times New Roman" w:hAnsi="Times New Roman" w:cs="Times New Roman"/>
                <w:sz w:val="24"/>
                <w:szCs w:val="24"/>
              </w:rPr>
            </w:pPr>
          </w:p>
        </w:tc>
        <w:tc>
          <w:tcPr>
            <w:tcW w:w="6368" w:type="dxa"/>
            <w:shd w:val="clear" w:color="auto" w:fill="auto"/>
          </w:tcPr>
          <w:p w14:paraId="34FC8676" w14:textId="77777777" w:rsidR="00732A5A" w:rsidRDefault="00C56127">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Attach completion certificates for BSL 3/Biocontainment for work done in 1(a) above</w:t>
            </w:r>
          </w:p>
          <w:p w14:paraId="56BF2459" w14:textId="77777777" w:rsidR="00732A5A" w:rsidRDefault="00C56127">
            <w:pPr>
              <w:numPr>
                <w:ilvl w:val="0"/>
                <w:numId w:val="1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Completion certificate available – 20 Marks</w:t>
            </w:r>
          </w:p>
          <w:p w14:paraId="7DE24F1B" w14:textId="77777777" w:rsidR="00732A5A" w:rsidRDefault="00C56127">
            <w:pPr>
              <w:numPr>
                <w:ilvl w:val="0"/>
                <w:numId w:val="1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Completion certificate </w:t>
            </w:r>
            <w:r>
              <w:rPr>
                <w:rFonts w:ascii="Times New Roman" w:eastAsia="Times New Roman" w:hAnsi="Times New Roman" w:cs="Times New Roman"/>
                <w:b/>
                <w:color w:val="000000"/>
                <w:sz w:val="24"/>
                <w:szCs w:val="24"/>
                <w:u w:val="single"/>
              </w:rPr>
              <w:t>not</w:t>
            </w:r>
            <w:r>
              <w:rPr>
                <w:rFonts w:ascii="Times New Roman" w:eastAsia="Times New Roman" w:hAnsi="Times New Roman" w:cs="Times New Roman"/>
                <w:sz w:val="24"/>
                <w:szCs w:val="24"/>
              </w:rPr>
              <w:t xml:space="preserve"> provided/Irrelevant</w:t>
            </w:r>
            <w:r>
              <w:rPr>
                <w:rFonts w:ascii="Times New Roman" w:eastAsia="Times New Roman" w:hAnsi="Times New Roman" w:cs="Times New Roman"/>
                <w:color w:val="000000"/>
                <w:sz w:val="24"/>
                <w:szCs w:val="24"/>
              </w:rPr>
              <w:t xml:space="preserve"> –0 Marks</w:t>
            </w:r>
          </w:p>
        </w:tc>
        <w:tc>
          <w:tcPr>
            <w:tcW w:w="1530" w:type="dxa"/>
            <w:shd w:val="clear" w:color="auto" w:fill="auto"/>
            <w:vAlign w:val="center"/>
          </w:tcPr>
          <w:p w14:paraId="6E01CAC6"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 Marks</w:t>
            </w:r>
          </w:p>
        </w:tc>
        <w:tc>
          <w:tcPr>
            <w:tcW w:w="1350" w:type="dxa"/>
            <w:shd w:val="clear" w:color="auto" w:fill="auto"/>
            <w:vAlign w:val="center"/>
          </w:tcPr>
          <w:p w14:paraId="55CCF375"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tc>
      </w:tr>
      <w:tr w:rsidR="00732A5A" w14:paraId="032D736F" w14:textId="77777777">
        <w:trPr>
          <w:trHeight w:val="416"/>
        </w:trPr>
        <w:tc>
          <w:tcPr>
            <w:tcW w:w="434" w:type="dxa"/>
          </w:tcPr>
          <w:p w14:paraId="72B95E5C" w14:textId="77777777" w:rsidR="00732A5A" w:rsidRDefault="00732A5A">
            <w:pPr>
              <w:rPr>
                <w:rFonts w:ascii="Times New Roman" w:eastAsia="Times New Roman" w:hAnsi="Times New Roman" w:cs="Times New Roman"/>
                <w:sz w:val="24"/>
                <w:szCs w:val="24"/>
              </w:rPr>
            </w:pPr>
          </w:p>
        </w:tc>
        <w:tc>
          <w:tcPr>
            <w:tcW w:w="6368" w:type="dxa"/>
            <w:shd w:val="clear" w:color="auto" w:fill="auto"/>
          </w:tcPr>
          <w:p w14:paraId="4C65F3F8" w14:textId="77777777" w:rsidR="00732A5A" w:rsidRDefault="00C56127">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Provide 2 years' most recent sequential audited financial reports (From Year 2022) – (duly signed by the firm’s directors and the auditor) (Both reports must have unqualified/unmodified auditor’s opinion).</w:t>
            </w:r>
          </w:p>
          <w:p w14:paraId="7E4D575E" w14:textId="77777777" w:rsidR="00732A5A" w:rsidRDefault="00C56127">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Confirm the audited financial reports provided;</w:t>
            </w:r>
          </w:p>
          <w:p w14:paraId="781DAF06" w14:textId="77777777" w:rsidR="00732A5A" w:rsidRDefault="00C56127">
            <w:pPr>
              <w:numPr>
                <w:ilvl w:val="0"/>
                <w:numId w:val="12"/>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Current Assets /Current Liabilities</w:t>
            </w:r>
            <w:r>
              <w:rPr>
                <w:rFonts w:ascii="Cambria Math" w:eastAsia="Cambria Math" w:hAnsi="Cambria Math" w:cs="Cambria Math"/>
                <w:color w:val="000000"/>
                <w:sz w:val="24"/>
                <w:szCs w:val="24"/>
              </w:rPr>
              <w:t>⩾</w:t>
            </w:r>
            <w:r>
              <w:rPr>
                <w:rFonts w:ascii="Times New Roman" w:eastAsia="Times New Roman" w:hAnsi="Times New Roman" w:cs="Times New Roman"/>
                <w:color w:val="000000"/>
                <w:sz w:val="24"/>
                <w:szCs w:val="24"/>
              </w:rPr>
              <w:t xml:space="preserve"> 1   - 6 marks</w:t>
            </w:r>
          </w:p>
          <w:p w14:paraId="25D07F61" w14:textId="77777777" w:rsidR="00732A5A" w:rsidRDefault="00C56127">
            <w:pPr>
              <w:numPr>
                <w:ilvl w:val="0"/>
                <w:numId w:val="12"/>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Current Assets /Current Liabilities &lt; 1   - 3 marks</w:t>
            </w:r>
          </w:p>
          <w:p w14:paraId="4AB36C00" w14:textId="77777777" w:rsidR="00732A5A" w:rsidRDefault="00C56127">
            <w:pPr>
              <w:numPr>
                <w:ilvl w:val="0"/>
                <w:numId w:val="12"/>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 provided/Not Applicable – 0 marks</w:t>
            </w:r>
          </w:p>
        </w:tc>
        <w:tc>
          <w:tcPr>
            <w:tcW w:w="1530" w:type="dxa"/>
            <w:shd w:val="clear" w:color="auto" w:fill="auto"/>
            <w:vAlign w:val="center"/>
          </w:tcPr>
          <w:p w14:paraId="60432BF1"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marks</w:t>
            </w:r>
          </w:p>
        </w:tc>
        <w:tc>
          <w:tcPr>
            <w:tcW w:w="1350" w:type="dxa"/>
            <w:shd w:val="clear" w:color="auto" w:fill="auto"/>
            <w:vAlign w:val="center"/>
          </w:tcPr>
          <w:p w14:paraId="0BF9A4A1"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tc>
      </w:tr>
      <w:tr w:rsidR="00732A5A" w14:paraId="4793958C" w14:textId="77777777">
        <w:trPr>
          <w:trHeight w:val="416"/>
        </w:trPr>
        <w:tc>
          <w:tcPr>
            <w:tcW w:w="434" w:type="dxa"/>
          </w:tcPr>
          <w:p w14:paraId="01B20C9F" w14:textId="77777777" w:rsidR="00732A5A" w:rsidRDefault="00732A5A">
            <w:pPr>
              <w:rPr>
                <w:rFonts w:ascii="Times New Roman" w:eastAsia="Times New Roman" w:hAnsi="Times New Roman" w:cs="Times New Roman"/>
                <w:sz w:val="24"/>
                <w:szCs w:val="24"/>
              </w:rPr>
            </w:pPr>
          </w:p>
        </w:tc>
        <w:tc>
          <w:tcPr>
            <w:tcW w:w="6368" w:type="dxa"/>
            <w:shd w:val="clear" w:color="auto" w:fill="auto"/>
          </w:tcPr>
          <w:p w14:paraId="269AD215" w14:textId="77777777" w:rsidR="00732A5A" w:rsidRDefault="00C56127">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Installation of HVAC System/BMS for BSL 3/ Biocontainment system</w:t>
            </w:r>
          </w:p>
          <w:p w14:paraId="1C7A4173" w14:textId="77777777" w:rsidR="00732A5A" w:rsidRDefault="00C56127">
            <w:pPr>
              <w:numPr>
                <w:ilvl w:val="0"/>
                <w:numId w:val="13"/>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Will be undertaken by the m</w:t>
            </w:r>
            <w:r>
              <w:rPr>
                <w:rFonts w:ascii="Times New Roman" w:eastAsia="Times New Roman" w:hAnsi="Times New Roman" w:cs="Times New Roman"/>
                <w:color w:val="000000"/>
                <w:sz w:val="24"/>
                <w:szCs w:val="24"/>
              </w:rPr>
              <w:t>ain contractor to undertake installation of HVAC System/BMS for BSL 3/Biocontainment facilities themselves - 20 marks</w:t>
            </w:r>
          </w:p>
          <w:p w14:paraId="192D921A" w14:textId="77777777" w:rsidR="00732A5A" w:rsidRDefault="00C56127">
            <w:pPr>
              <w:numPr>
                <w:ilvl w:val="0"/>
                <w:numId w:val="13"/>
              </w:numPr>
              <w:pBdr>
                <w:top w:val="nil"/>
                <w:left w:val="nil"/>
                <w:bottom w:val="nil"/>
                <w:right w:val="nil"/>
                <w:between w:val="nil"/>
              </w:pBdr>
              <w:spacing w:after="16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Will be subcontracted or undertaken by another </w:t>
            </w:r>
            <w:r>
              <w:rPr>
                <w:rFonts w:ascii="Times New Roman" w:eastAsia="Times New Roman" w:hAnsi="Times New Roman" w:cs="Times New Roman"/>
                <w:color w:val="000000"/>
                <w:sz w:val="24"/>
                <w:szCs w:val="24"/>
              </w:rPr>
              <w:t>contractor other than the main contractor - 5 marks</w:t>
            </w:r>
          </w:p>
          <w:p w14:paraId="044AA134" w14:textId="77777777" w:rsidR="00732A5A" w:rsidRDefault="00C56127">
            <w:pPr>
              <w:pBdr>
                <w:top w:val="nil"/>
                <w:left w:val="nil"/>
                <w:bottom w:val="nil"/>
                <w:right w:val="nil"/>
                <w:between w:val="nil"/>
              </w:pBdr>
              <w:spacing w:after="16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Note: The main contractor hereby refers to the firm that will enter into a contract with AMREF Health Africa. It should be clearly indicated in the bid who will undertake the installation of HVAC System/BMS system</w:t>
            </w:r>
          </w:p>
        </w:tc>
        <w:tc>
          <w:tcPr>
            <w:tcW w:w="1530" w:type="dxa"/>
            <w:shd w:val="clear" w:color="auto" w:fill="auto"/>
            <w:vAlign w:val="center"/>
          </w:tcPr>
          <w:p w14:paraId="3E16EC62" w14:textId="77777777" w:rsidR="00732A5A" w:rsidRDefault="00C56127">
            <w:pPr>
              <w:widowControl w:val="0"/>
              <w:pBdr>
                <w:top w:val="nil"/>
                <w:left w:val="nil"/>
                <w:bottom w:val="nil"/>
                <w:right w:val="nil"/>
                <w:between w:val="nil"/>
              </w:pBdr>
              <w:spacing w:line="276" w:lineRule="auto"/>
              <w:ind w:left="140" w:hanging="7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 marks</w:t>
            </w:r>
          </w:p>
        </w:tc>
        <w:tc>
          <w:tcPr>
            <w:tcW w:w="1350" w:type="dxa"/>
            <w:shd w:val="clear" w:color="auto" w:fill="auto"/>
            <w:vAlign w:val="center"/>
          </w:tcPr>
          <w:p w14:paraId="107730B0"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14:paraId="03DCEBE3" w14:textId="77777777" w:rsidR="00732A5A" w:rsidRDefault="00732A5A"/>
    <w:tbl>
      <w:tblPr>
        <w:tblStyle w:val="aff7"/>
        <w:tblW w:w="968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
        <w:gridCol w:w="6458"/>
        <w:gridCol w:w="1170"/>
        <w:gridCol w:w="1620"/>
      </w:tblGrid>
      <w:tr w:rsidR="00732A5A" w14:paraId="1BB0A2FA" w14:textId="77777777">
        <w:trPr>
          <w:trHeight w:val="360"/>
        </w:trPr>
        <w:tc>
          <w:tcPr>
            <w:tcW w:w="434" w:type="dxa"/>
            <w:vAlign w:val="center"/>
          </w:tcPr>
          <w:p w14:paraId="4D5216A4"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6458" w:type="dxa"/>
            <w:shd w:val="clear" w:color="auto" w:fill="auto"/>
            <w:vAlign w:val="center"/>
          </w:tcPr>
          <w:p w14:paraId="613B6DBD" w14:textId="77777777" w:rsidR="00732A5A" w:rsidRDefault="00C56127">
            <w:pPr>
              <w:rPr>
                <w:rFonts w:ascii="Times New Roman" w:eastAsia="Times New Roman" w:hAnsi="Times New Roman" w:cs="Times New Roman"/>
                <w:b/>
                <w:i/>
                <w:sz w:val="24"/>
                <w:szCs w:val="24"/>
                <w:u w:val="single"/>
              </w:rPr>
            </w:pPr>
            <w:bookmarkStart w:id="31" w:name="_heading=h.c797ramngn6u" w:colFirst="0" w:colLast="0"/>
            <w:bookmarkEnd w:id="31"/>
            <w:r>
              <w:rPr>
                <w:rFonts w:ascii="Times New Roman" w:eastAsia="Times New Roman" w:hAnsi="Times New Roman" w:cs="Times New Roman"/>
                <w:b/>
                <w:sz w:val="24"/>
                <w:szCs w:val="24"/>
                <w:u w:val="single"/>
              </w:rPr>
              <w:t xml:space="preserve">Company structure and staffing </w:t>
            </w:r>
          </w:p>
        </w:tc>
        <w:tc>
          <w:tcPr>
            <w:tcW w:w="1170" w:type="dxa"/>
            <w:vMerge w:val="restart"/>
            <w:shd w:val="clear" w:color="auto" w:fill="auto"/>
            <w:vAlign w:val="center"/>
          </w:tcPr>
          <w:p w14:paraId="3FEDD589"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 marks</w:t>
            </w:r>
          </w:p>
        </w:tc>
        <w:tc>
          <w:tcPr>
            <w:tcW w:w="1620" w:type="dxa"/>
            <w:vMerge w:val="restart"/>
            <w:shd w:val="clear" w:color="auto" w:fill="auto"/>
            <w:vAlign w:val="center"/>
          </w:tcPr>
          <w:p w14:paraId="2225B580" w14:textId="77777777" w:rsidR="00732A5A" w:rsidRDefault="00732A5A">
            <w:pPr>
              <w:jc w:val="center"/>
              <w:rPr>
                <w:rFonts w:ascii="Times New Roman" w:eastAsia="Times New Roman" w:hAnsi="Times New Roman" w:cs="Times New Roman"/>
                <w:sz w:val="24"/>
                <w:szCs w:val="24"/>
                <w:highlight w:val="yellow"/>
              </w:rPr>
            </w:pPr>
          </w:p>
        </w:tc>
      </w:tr>
      <w:tr w:rsidR="00732A5A" w14:paraId="16FF1BCF" w14:textId="77777777">
        <w:trPr>
          <w:trHeight w:val="1142"/>
        </w:trPr>
        <w:tc>
          <w:tcPr>
            <w:tcW w:w="434" w:type="dxa"/>
            <w:tcBorders>
              <w:bottom w:val="single" w:sz="4" w:space="0" w:color="000000"/>
            </w:tcBorders>
          </w:tcPr>
          <w:p w14:paraId="6269227E" w14:textId="77777777" w:rsidR="00732A5A" w:rsidRDefault="00732A5A">
            <w:pPr>
              <w:rPr>
                <w:rFonts w:ascii="Times New Roman" w:eastAsia="Times New Roman" w:hAnsi="Times New Roman" w:cs="Times New Roman"/>
                <w:sz w:val="24"/>
                <w:szCs w:val="24"/>
              </w:rPr>
            </w:pPr>
          </w:p>
        </w:tc>
        <w:tc>
          <w:tcPr>
            <w:tcW w:w="6458" w:type="dxa"/>
            <w:tcBorders>
              <w:bottom w:val="single" w:sz="4" w:space="0" w:color="000000"/>
            </w:tcBorders>
            <w:shd w:val="clear" w:color="auto" w:fill="auto"/>
          </w:tcPr>
          <w:p w14:paraId="765D1529" w14:textId="77777777" w:rsidR="00732A5A" w:rsidRDefault="00C56127">
            <w:pPr>
              <w:rPr>
                <w:rFonts w:ascii="Times New Roman" w:eastAsia="Times New Roman" w:hAnsi="Times New Roman" w:cs="Times New Roman"/>
                <w:b/>
                <w:i/>
                <w:sz w:val="24"/>
                <w:szCs w:val="24"/>
                <w:u w:val="single"/>
              </w:rPr>
            </w:pPr>
            <w:bookmarkStart w:id="32" w:name="_heading=h.oarg86jg0iv8" w:colFirst="0" w:colLast="0"/>
            <w:bookmarkEnd w:id="32"/>
            <w:r>
              <w:rPr>
                <w:rFonts w:ascii="Times New Roman" w:eastAsia="Times New Roman" w:hAnsi="Times New Roman" w:cs="Times New Roman"/>
                <w:b/>
                <w:sz w:val="24"/>
                <w:szCs w:val="24"/>
                <w:u w:val="single"/>
              </w:rPr>
              <w:t>(For Joint Venture-</w:t>
            </w:r>
            <w:r>
              <w:rPr>
                <w:rFonts w:ascii="Times New Roman" w:eastAsia="Times New Roman" w:hAnsi="Times New Roman" w:cs="Times New Roman"/>
                <w:b/>
                <w:i/>
                <w:sz w:val="24"/>
                <w:szCs w:val="24"/>
                <w:u w:val="single"/>
              </w:rPr>
              <w:t xml:space="preserve"> requirements apply for the lead firm)</w:t>
            </w:r>
          </w:p>
          <w:p w14:paraId="6C01BA7B" w14:textId="77777777" w:rsidR="00732A5A" w:rsidRDefault="00C56127">
            <w:pPr>
              <w:widowControl w:val="0"/>
              <w:numPr>
                <w:ilvl w:val="0"/>
                <w:numId w:val="6"/>
              </w:numPr>
              <w:pBdr>
                <w:top w:val="nil"/>
                <w:left w:val="nil"/>
                <w:bottom w:val="nil"/>
                <w:right w:val="nil"/>
                <w:between w:val="nil"/>
              </w:pBdr>
              <w:spacing w:after="240"/>
              <w:ind w:left="317"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Attach company profile – (2 Marks)</w:t>
            </w:r>
          </w:p>
          <w:p w14:paraId="195BF2CD" w14:textId="77777777" w:rsidR="00732A5A" w:rsidRDefault="00C56127">
            <w:pPr>
              <w:widowControl w:val="0"/>
              <w:numPr>
                <w:ilvl w:val="0"/>
                <w:numId w:val="6"/>
              </w:numPr>
              <w:pBdr>
                <w:top w:val="nil"/>
                <w:left w:val="nil"/>
                <w:bottom w:val="nil"/>
                <w:right w:val="nil"/>
                <w:between w:val="nil"/>
              </w:pBdr>
              <w:ind w:left="317" w:right="90"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Provide an organogram of the company, including key personnel (should include both the management and technical teams). – (3 Marks)</w:t>
            </w:r>
          </w:p>
        </w:tc>
        <w:tc>
          <w:tcPr>
            <w:tcW w:w="1170" w:type="dxa"/>
            <w:vMerge/>
            <w:shd w:val="clear" w:color="auto" w:fill="auto"/>
            <w:vAlign w:val="center"/>
          </w:tcPr>
          <w:p w14:paraId="777E6E86"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20" w:type="dxa"/>
            <w:vMerge/>
            <w:shd w:val="clear" w:color="auto" w:fill="auto"/>
            <w:vAlign w:val="center"/>
          </w:tcPr>
          <w:p w14:paraId="4862F288"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732A5A" w14:paraId="37513D9F" w14:textId="77777777">
        <w:trPr>
          <w:trHeight w:val="1970"/>
        </w:trPr>
        <w:tc>
          <w:tcPr>
            <w:tcW w:w="434" w:type="dxa"/>
            <w:tcBorders>
              <w:bottom w:val="single" w:sz="4" w:space="0" w:color="000000"/>
            </w:tcBorders>
          </w:tcPr>
          <w:p w14:paraId="53DA83DA" w14:textId="77777777" w:rsidR="00732A5A" w:rsidRDefault="00732A5A">
            <w:pPr>
              <w:rPr>
                <w:rFonts w:ascii="Times New Roman" w:eastAsia="Times New Roman" w:hAnsi="Times New Roman" w:cs="Times New Roman"/>
                <w:sz w:val="24"/>
                <w:szCs w:val="24"/>
              </w:rPr>
            </w:pPr>
          </w:p>
        </w:tc>
        <w:tc>
          <w:tcPr>
            <w:tcW w:w="6458" w:type="dxa"/>
            <w:tcBorders>
              <w:bottom w:val="single" w:sz="4" w:space="0" w:color="000000"/>
            </w:tcBorders>
            <w:shd w:val="clear" w:color="auto" w:fill="auto"/>
          </w:tcPr>
          <w:p w14:paraId="0101301F" w14:textId="77777777" w:rsidR="00732A5A" w:rsidRDefault="00C56127">
            <w:pPr>
              <w:widowControl w:val="0"/>
              <w:numPr>
                <w:ilvl w:val="0"/>
                <w:numId w:val="6"/>
              </w:numPr>
              <w:spacing w:after="240"/>
              <w:ind w:left="317" w:right="180"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Must Provide CVs and degree certificates of the following key personnel that would be assigned to the project. </w:t>
            </w:r>
          </w:p>
          <w:p w14:paraId="259FB449" w14:textId="77777777" w:rsidR="00732A5A" w:rsidRDefault="00C56127">
            <w:pPr>
              <w:widowControl w:val="0"/>
              <w:spacing w:after="240"/>
              <w:ind w:left="33" w:right="1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Note:</w:t>
            </w:r>
            <w:r>
              <w:rPr>
                <w:rFonts w:ascii="Times New Roman" w:eastAsia="Times New Roman" w:hAnsi="Times New Roman" w:cs="Times New Roman"/>
                <w:sz w:val="24"/>
                <w:szCs w:val="24"/>
              </w:rPr>
              <w:t xml:space="preserve"> a minimum of four key personnel will be required for this project, all of whom should be at minimum degree holders. These will comprise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an architect, a mechanical engineer, an electrical engineer, a quantity surveyor. Either the architect or the mechanical engineer can be designated as project lead. </w:t>
            </w:r>
          </w:p>
          <w:p w14:paraId="7AD40FA3" w14:textId="77777777" w:rsidR="00732A5A" w:rsidRDefault="00C56127">
            <w:pPr>
              <w:widowControl w:val="0"/>
              <w:shd w:val="clear" w:color="auto" w:fill="FFFFFF"/>
              <w:spacing w:before="240" w:after="240"/>
              <w:ind w:right="86"/>
              <w:jc w:val="both"/>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(For Joint Ventures, provide relevant copies for the entity responsible as applicable)</w:t>
            </w:r>
          </w:p>
          <w:p w14:paraId="3468D19F" w14:textId="77777777" w:rsidR="00732A5A" w:rsidRDefault="00C56127">
            <w:pPr>
              <w:widowControl w:val="0"/>
              <w:numPr>
                <w:ilvl w:val="3"/>
                <w:numId w:val="14"/>
              </w:numPr>
              <w:pBdr>
                <w:top w:val="nil"/>
                <w:left w:val="nil"/>
                <w:bottom w:val="nil"/>
                <w:right w:val="nil"/>
                <w:between w:val="nil"/>
              </w:pBdr>
              <w:spacing w:line="259" w:lineRule="auto"/>
              <w:ind w:left="342" w:right="180" w:hanging="27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Project Lead</w:t>
            </w:r>
            <w:r>
              <w:rPr>
                <w:rFonts w:ascii="Times New Roman" w:eastAsia="Times New Roman" w:hAnsi="Times New Roman" w:cs="Times New Roman"/>
                <w:color w:val="000000"/>
                <w:sz w:val="24"/>
                <w:szCs w:val="24"/>
              </w:rPr>
              <w:t xml:space="preserve"> (either an architect or a mechanical engineer);</w:t>
            </w:r>
          </w:p>
          <w:p w14:paraId="343E8420" w14:textId="77777777" w:rsidR="00732A5A" w:rsidRDefault="00C56127">
            <w:pPr>
              <w:widowControl w:val="0"/>
              <w:numPr>
                <w:ilvl w:val="0"/>
                <w:numId w:val="31"/>
              </w:numPr>
              <w:pBdr>
                <w:top w:val="nil"/>
                <w:left w:val="nil"/>
                <w:bottom w:val="nil"/>
                <w:right w:val="nil"/>
                <w:between w:val="nil"/>
              </w:pBdr>
              <w:spacing w:line="259" w:lineRule="auto"/>
              <w:ind w:left="702" w:hanging="9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 15 years’ post qualification experience (15 Marks)</w:t>
            </w:r>
          </w:p>
          <w:p w14:paraId="5D5F7E6A" w14:textId="77777777" w:rsidR="00732A5A" w:rsidRDefault="00C56127">
            <w:pPr>
              <w:widowControl w:val="0"/>
              <w:numPr>
                <w:ilvl w:val="0"/>
                <w:numId w:val="31"/>
              </w:numPr>
              <w:pBdr>
                <w:top w:val="nil"/>
                <w:left w:val="nil"/>
                <w:bottom w:val="nil"/>
                <w:right w:val="nil"/>
                <w:between w:val="nil"/>
              </w:pBdr>
              <w:spacing w:line="259" w:lineRule="auto"/>
              <w:ind w:left="700" w:right="86" w:hanging="9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Less than 15 years’ </w:t>
            </w:r>
            <w:r>
              <w:rPr>
                <w:rFonts w:ascii="Times New Roman" w:eastAsia="Times New Roman" w:hAnsi="Times New Roman" w:cs="Times New Roman"/>
                <w:sz w:val="24"/>
                <w:szCs w:val="24"/>
              </w:rPr>
              <w:t xml:space="preserve">post qualification </w:t>
            </w:r>
            <w:r>
              <w:rPr>
                <w:rFonts w:ascii="Times New Roman" w:eastAsia="Times New Roman" w:hAnsi="Times New Roman" w:cs="Times New Roman"/>
                <w:color w:val="000000"/>
                <w:sz w:val="24"/>
                <w:szCs w:val="24"/>
              </w:rPr>
              <w:t xml:space="preserve">experience but more than 10 years’ </w:t>
            </w:r>
            <w:r>
              <w:rPr>
                <w:rFonts w:ascii="Times New Roman" w:eastAsia="Times New Roman" w:hAnsi="Times New Roman" w:cs="Times New Roman"/>
                <w:sz w:val="24"/>
                <w:szCs w:val="24"/>
              </w:rPr>
              <w:t>post qualification</w:t>
            </w:r>
            <w:r>
              <w:rPr>
                <w:rFonts w:ascii="Times New Roman" w:eastAsia="Times New Roman" w:hAnsi="Times New Roman" w:cs="Times New Roman"/>
                <w:color w:val="000000"/>
                <w:sz w:val="24"/>
                <w:szCs w:val="24"/>
              </w:rPr>
              <w:t xml:space="preserve"> experience (10 Marks)</w:t>
            </w:r>
          </w:p>
          <w:p w14:paraId="33818A97" w14:textId="77777777" w:rsidR="00732A5A" w:rsidRDefault="00C56127">
            <w:pPr>
              <w:widowControl w:val="0"/>
              <w:numPr>
                <w:ilvl w:val="0"/>
                <w:numId w:val="31"/>
              </w:numPr>
              <w:pBdr>
                <w:top w:val="nil"/>
                <w:left w:val="nil"/>
                <w:bottom w:val="nil"/>
                <w:right w:val="nil"/>
                <w:between w:val="nil"/>
              </w:pBdr>
              <w:spacing w:line="259" w:lineRule="auto"/>
              <w:ind w:left="700" w:right="86" w:hanging="90"/>
              <w:jc w:val="both"/>
              <w:rPr>
                <w:color w:val="000000"/>
                <w:sz w:val="24"/>
                <w:szCs w:val="24"/>
              </w:rPr>
            </w:pPr>
            <w:r>
              <w:rPr>
                <w:rFonts w:ascii="Times New Roman" w:eastAsia="Times New Roman" w:hAnsi="Times New Roman" w:cs="Times New Roman"/>
                <w:color w:val="000000"/>
                <w:sz w:val="24"/>
                <w:szCs w:val="24"/>
              </w:rPr>
              <w:t xml:space="preserve">Less than 10 Years’ </w:t>
            </w:r>
            <w:r>
              <w:rPr>
                <w:rFonts w:ascii="Times New Roman" w:eastAsia="Times New Roman" w:hAnsi="Times New Roman" w:cs="Times New Roman"/>
                <w:sz w:val="24"/>
                <w:szCs w:val="24"/>
              </w:rPr>
              <w:t xml:space="preserve">post qualification </w:t>
            </w:r>
            <w:r>
              <w:rPr>
                <w:rFonts w:ascii="Times New Roman" w:eastAsia="Times New Roman" w:hAnsi="Times New Roman" w:cs="Times New Roman"/>
                <w:color w:val="000000"/>
                <w:sz w:val="24"/>
                <w:szCs w:val="24"/>
              </w:rPr>
              <w:t>experience (5 Marks)</w:t>
            </w:r>
          </w:p>
          <w:p w14:paraId="0BAE93C8" w14:textId="77777777" w:rsidR="00732A5A" w:rsidRDefault="00C56127">
            <w:pPr>
              <w:widowControl w:val="0"/>
              <w:numPr>
                <w:ilvl w:val="0"/>
                <w:numId w:val="31"/>
              </w:numPr>
              <w:pBdr>
                <w:top w:val="nil"/>
                <w:left w:val="nil"/>
                <w:bottom w:val="nil"/>
                <w:right w:val="nil"/>
                <w:between w:val="nil"/>
              </w:pBdr>
              <w:spacing w:after="240" w:line="259" w:lineRule="auto"/>
              <w:ind w:left="700" w:hanging="9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 provided/Irrelevant Qualifications (0 Marks)</w:t>
            </w:r>
          </w:p>
          <w:p w14:paraId="436819BA" w14:textId="77777777" w:rsidR="00732A5A" w:rsidRDefault="00C56127">
            <w:pPr>
              <w:widowControl w:val="0"/>
              <w:spacing w:before="240"/>
              <w:ind w:left="522" w:right="176"/>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If the project lead is an architect, there is no need to have another architect as key personnel. If the project lead is a mechanical engineer, there is no need to have another mechanical engineer as key personnel.</w:t>
            </w:r>
          </w:p>
          <w:p w14:paraId="0BAFC5A5" w14:textId="77777777" w:rsidR="00732A5A" w:rsidRDefault="00732A5A">
            <w:pPr>
              <w:widowControl w:val="0"/>
              <w:ind w:left="511" w:hanging="360"/>
              <w:jc w:val="both"/>
              <w:rPr>
                <w:rFonts w:ascii="Times New Roman" w:eastAsia="Times New Roman" w:hAnsi="Times New Roman" w:cs="Times New Roman"/>
                <w:sz w:val="24"/>
                <w:szCs w:val="24"/>
              </w:rPr>
            </w:pPr>
          </w:p>
          <w:p w14:paraId="713E12F2" w14:textId="77777777" w:rsidR="00732A5A" w:rsidRDefault="00C56127">
            <w:pPr>
              <w:widowControl w:val="0"/>
              <w:numPr>
                <w:ilvl w:val="3"/>
                <w:numId w:val="14"/>
              </w:numPr>
              <w:pBdr>
                <w:top w:val="nil"/>
                <w:left w:val="nil"/>
                <w:bottom w:val="nil"/>
                <w:right w:val="nil"/>
                <w:between w:val="nil"/>
              </w:pBdr>
              <w:spacing w:line="259" w:lineRule="auto"/>
              <w:ind w:left="432" w:hanging="27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Architect</w:t>
            </w:r>
          </w:p>
          <w:p w14:paraId="7569BD1B" w14:textId="77777777" w:rsidR="00732A5A" w:rsidRDefault="00C56127">
            <w:pPr>
              <w:widowControl w:val="0"/>
              <w:numPr>
                <w:ilvl w:val="0"/>
                <w:numId w:val="15"/>
              </w:numPr>
              <w:ind w:left="792" w:right="86"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over 10 years post qualification experience (4 Marks)</w:t>
            </w:r>
          </w:p>
          <w:p w14:paraId="7488A3ED" w14:textId="77777777" w:rsidR="00732A5A" w:rsidRDefault="00C56127">
            <w:pPr>
              <w:widowControl w:val="0"/>
              <w:numPr>
                <w:ilvl w:val="0"/>
                <w:numId w:val="15"/>
              </w:numPr>
              <w:ind w:left="792"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5 to 9 years post qualification experience (2 Marks) </w:t>
            </w:r>
          </w:p>
          <w:p w14:paraId="3905A353" w14:textId="77777777" w:rsidR="00732A5A" w:rsidRDefault="00C56127">
            <w:pPr>
              <w:widowControl w:val="0"/>
              <w:numPr>
                <w:ilvl w:val="0"/>
                <w:numId w:val="15"/>
              </w:numPr>
              <w:ind w:left="792"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Less than 5 years post qualification experience (1 Mark)</w:t>
            </w:r>
          </w:p>
          <w:p w14:paraId="2857741B" w14:textId="77777777" w:rsidR="00732A5A" w:rsidRDefault="00C56127">
            <w:pPr>
              <w:numPr>
                <w:ilvl w:val="0"/>
                <w:numId w:val="15"/>
              </w:numPr>
              <w:pBdr>
                <w:top w:val="nil"/>
                <w:left w:val="nil"/>
                <w:bottom w:val="nil"/>
                <w:right w:val="nil"/>
                <w:between w:val="nil"/>
              </w:pBdr>
              <w:spacing w:after="160" w:line="259" w:lineRule="auto"/>
              <w:ind w:left="792" w:hanging="1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 provided CV (0 Marks)</w:t>
            </w:r>
          </w:p>
          <w:p w14:paraId="3E0DF831" w14:textId="77777777" w:rsidR="00732A5A" w:rsidRDefault="00C56127">
            <w:pPr>
              <w:widowControl w:val="0"/>
              <w:numPr>
                <w:ilvl w:val="3"/>
                <w:numId w:val="14"/>
              </w:numPr>
              <w:pBdr>
                <w:top w:val="nil"/>
                <w:left w:val="nil"/>
                <w:bottom w:val="nil"/>
                <w:right w:val="nil"/>
                <w:between w:val="nil"/>
              </w:pBdr>
              <w:spacing w:line="259" w:lineRule="auto"/>
              <w:ind w:left="432" w:hanging="288"/>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Mechanical engineer</w:t>
            </w:r>
          </w:p>
          <w:p w14:paraId="38F7351C" w14:textId="77777777" w:rsidR="00732A5A" w:rsidRDefault="00C56127">
            <w:pPr>
              <w:widowControl w:val="0"/>
              <w:numPr>
                <w:ilvl w:val="0"/>
                <w:numId w:val="5"/>
              </w:numPr>
              <w:ind w:left="792" w:right="86"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over 10 years post qualification experience (4 Marks)</w:t>
            </w:r>
          </w:p>
          <w:p w14:paraId="7EBD4DAF" w14:textId="77777777" w:rsidR="00732A5A" w:rsidRDefault="00C56127">
            <w:pPr>
              <w:widowControl w:val="0"/>
              <w:numPr>
                <w:ilvl w:val="0"/>
                <w:numId w:val="5"/>
              </w:numPr>
              <w:ind w:left="792"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5 to 9 years post qualification experience (2 Marks) </w:t>
            </w:r>
          </w:p>
          <w:p w14:paraId="3F5A1C99" w14:textId="77777777" w:rsidR="00732A5A" w:rsidRDefault="00C56127">
            <w:pPr>
              <w:widowControl w:val="0"/>
              <w:numPr>
                <w:ilvl w:val="0"/>
                <w:numId w:val="5"/>
              </w:numPr>
              <w:ind w:left="792"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Less than 5 years post qualification experience (1 Mark)</w:t>
            </w:r>
          </w:p>
          <w:p w14:paraId="7F07F451" w14:textId="77777777" w:rsidR="00732A5A" w:rsidRDefault="00C56127">
            <w:pPr>
              <w:numPr>
                <w:ilvl w:val="0"/>
                <w:numId w:val="5"/>
              </w:numPr>
              <w:spacing w:after="160" w:line="259" w:lineRule="auto"/>
              <w:ind w:left="792"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t>Not provided CV/Irrelevant qualifications (0 Marks)</w:t>
            </w:r>
          </w:p>
          <w:p w14:paraId="6F34C65A" w14:textId="77777777" w:rsidR="00732A5A" w:rsidRDefault="00C56127">
            <w:pPr>
              <w:widowControl w:val="0"/>
              <w:numPr>
                <w:ilvl w:val="3"/>
                <w:numId w:val="14"/>
              </w:numPr>
              <w:pBdr>
                <w:top w:val="nil"/>
                <w:left w:val="nil"/>
                <w:bottom w:val="nil"/>
                <w:right w:val="nil"/>
                <w:between w:val="nil"/>
              </w:pBdr>
              <w:spacing w:line="259" w:lineRule="auto"/>
              <w:ind w:left="432" w:hanging="27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Electrical engineer</w:t>
            </w:r>
          </w:p>
          <w:p w14:paraId="56AA5F5C" w14:textId="77777777" w:rsidR="00732A5A" w:rsidRDefault="00C56127">
            <w:pPr>
              <w:widowControl w:val="0"/>
              <w:numPr>
                <w:ilvl w:val="0"/>
                <w:numId w:val="16"/>
              </w:numPr>
              <w:ind w:left="792"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over 10 years post qualification experience (4 Marks)</w:t>
            </w:r>
          </w:p>
          <w:p w14:paraId="61191F37" w14:textId="77777777" w:rsidR="00732A5A" w:rsidRDefault="00C56127">
            <w:pPr>
              <w:widowControl w:val="0"/>
              <w:numPr>
                <w:ilvl w:val="0"/>
                <w:numId w:val="16"/>
              </w:numPr>
              <w:ind w:left="792"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5 to 9 years post qualification experience (2 Marks) </w:t>
            </w:r>
          </w:p>
          <w:p w14:paraId="1BCF762C" w14:textId="77777777" w:rsidR="00732A5A" w:rsidRDefault="00C56127">
            <w:pPr>
              <w:widowControl w:val="0"/>
              <w:numPr>
                <w:ilvl w:val="0"/>
                <w:numId w:val="16"/>
              </w:numPr>
              <w:ind w:left="792"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Less than 5 years post qualification experience (1 Mark)</w:t>
            </w:r>
          </w:p>
          <w:p w14:paraId="00F52CC3" w14:textId="77777777" w:rsidR="00732A5A" w:rsidRDefault="00C56127">
            <w:pPr>
              <w:numPr>
                <w:ilvl w:val="0"/>
                <w:numId w:val="16"/>
              </w:numPr>
              <w:spacing w:after="160" w:line="259" w:lineRule="auto"/>
              <w:ind w:left="792"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Not provided CV/Irrelevant qualifications (0 Marks)</w:t>
            </w:r>
          </w:p>
          <w:p w14:paraId="58C2DFD9" w14:textId="77777777" w:rsidR="00732A5A" w:rsidRDefault="00C56127">
            <w:pPr>
              <w:numPr>
                <w:ilvl w:val="3"/>
                <w:numId w:val="14"/>
              </w:numPr>
              <w:pBdr>
                <w:top w:val="nil"/>
                <w:left w:val="nil"/>
                <w:bottom w:val="nil"/>
                <w:right w:val="nil"/>
                <w:between w:val="nil"/>
              </w:pBdr>
              <w:spacing w:line="259" w:lineRule="auto"/>
              <w:ind w:left="432" w:hanging="27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Quantity Surveyor</w:t>
            </w:r>
          </w:p>
          <w:p w14:paraId="47126BB6" w14:textId="77777777" w:rsidR="00732A5A" w:rsidRDefault="00C56127">
            <w:pPr>
              <w:widowControl w:val="0"/>
              <w:numPr>
                <w:ilvl w:val="0"/>
                <w:numId w:val="11"/>
              </w:numPr>
              <w:ind w:left="792" w:right="86"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over 10 years post qualification experience (4 Marks)</w:t>
            </w:r>
          </w:p>
          <w:p w14:paraId="28BB0F4B" w14:textId="77777777" w:rsidR="00732A5A" w:rsidRDefault="00C56127">
            <w:pPr>
              <w:widowControl w:val="0"/>
              <w:numPr>
                <w:ilvl w:val="0"/>
                <w:numId w:val="11"/>
              </w:numPr>
              <w:ind w:left="792" w:right="86"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5 to 9 years post qualification experience (2 Marks) </w:t>
            </w:r>
          </w:p>
          <w:p w14:paraId="2B46727C" w14:textId="77777777" w:rsidR="00732A5A" w:rsidRDefault="00C56127">
            <w:pPr>
              <w:widowControl w:val="0"/>
              <w:numPr>
                <w:ilvl w:val="0"/>
                <w:numId w:val="11"/>
              </w:numPr>
              <w:ind w:left="792" w:right="86" w:hanging="1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Less than 5 years post qualification experience (1 Mark)</w:t>
            </w:r>
          </w:p>
          <w:p w14:paraId="48A2C867" w14:textId="77777777" w:rsidR="00732A5A" w:rsidRDefault="00C56127">
            <w:pPr>
              <w:numPr>
                <w:ilvl w:val="0"/>
                <w:numId w:val="11"/>
              </w:numPr>
              <w:spacing w:after="160" w:line="259" w:lineRule="auto"/>
              <w:ind w:left="792" w:right="86"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t>Not provided CV/Irrelevant qualifications (0 Marks)</w:t>
            </w:r>
          </w:p>
        </w:tc>
        <w:tc>
          <w:tcPr>
            <w:tcW w:w="1170" w:type="dxa"/>
            <w:shd w:val="clear" w:color="auto" w:fill="auto"/>
            <w:vAlign w:val="center"/>
          </w:tcPr>
          <w:p w14:paraId="27EEEA97" w14:textId="77777777" w:rsidR="00732A5A" w:rsidRDefault="00C56127">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31 marks</w:t>
            </w:r>
          </w:p>
          <w:p w14:paraId="13AA6E29"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0C50E36E"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16319FD9"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08CDF3BE"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600C846E"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5B4169F1"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778A37A9"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0C864AEE"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16F53B98"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58FBF35C"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54B3F2A7"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p w14:paraId="1670CF88"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tc>
        <w:tc>
          <w:tcPr>
            <w:tcW w:w="1620" w:type="dxa"/>
            <w:shd w:val="clear" w:color="auto" w:fill="auto"/>
            <w:vAlign w:val="center"/>
          </w:tcPr>
          <w:p w14:paraId="00D6463D"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tc>
      </w:tr>
      <w:tr w:rsidR="00732A5A" w14:paraId="54E6FFA1" w14:textId="77777777">
        <w:trPr>
          <w:trHeight w:val="4517"/>
        </w:trPr>
        <w:tc>
          <w:tcPr>
            <w:tcW w:w="434" w:type="dxa"/>
            <w:tcBorders>
              <w:bottom w:val="single" w:sz="4" w:space="0" w:color="000000"/>
            </w:tcBorders>
          </w:tcPr>
          <w:p w14:paraId="42B5BDBA" w14:textId="77777777" w:rsidR="00732A5A" w:rsidRDefault="00732A5A">
            <w:pPr>
              <w:rPr>
                <w:rFonts w:ascii="Times New Roman" w:eastAsia="Times New Roman" w:hAnsi="Times New Roman" w:cs="Times New Roman"/>
                <w:sz w:val="24"/>
                <w:szCs w:val="24"/>
              </w:rPr>
            </w:pPr>
          </w:p>
        </w:tc>
        <w:tc>
          <w:tcPr>
            <w:tcW w:w="6458" w:type="dxa"/>
            <w:tcBorders>
              <w:bottom w:val="single" w:sz="4" w:space="0" w:color="000000"/>
            </w:tcBorders>
            <w:shd w:val="clear" w:color="auto" w:fill="auto"/>
          </w:tcPr>
          <w:p w14:paraId="513C5A04" w14:textId="77777777" w:rsidR="00732A5A" w:rsidRDefault="00C56127">
            <w:pPr>
              <w:widowControl w:val="0"/>
              <w:shd w:val="clear" w:color="auto" w:fill="FFFFFF"/>
              <w:ind w:right="86"/>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d) Provide degree certificates and respective valid annual practicing licenses for the following key personnel that will be assigned to the project. These should be the same personnel in section 2(c). (</w:t>
            </w:r>
            <w:r>
              <w:rPr>
                <w:rFonts w:ascii="Times New Roman" w:eastAsia="Times New Roman" w:hAnsi="Times New Roman" w:cs="Times New Roman"/>
                <w:i/>
                <w:sz w:val="24"/>
                <w:szCs w:val="24"/>
              </w:rPr>
              <w:t xml:space="preserve">Foreign bidders should submit the equivalents for annual practicing licenses). </w:t>
            </w:r>
          </w:p>
          <w:p w14:paraId="1356364E" w14:textId="77777777" w:rsidR="00732A5A" w:rsidRDefault="00C56127">
            <w:pPr>
              <w:widowControl w:val="0"/>
              <w:numPr>
                <w:ilvl w:val="0"/>
                <w:numId w:val="32"/>
              </w:numPr>
              <w:ind w:right="1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Architect - Architectural Degree certificate and valid practicing license from BORAQS (5 marks or 0)</w:t>
            </w:r>
          </w:p>
          <w:p w14:paraId="6D6E028F" w14:textId="77777777" w:rsidR="00732A5A" w:rsidRDefault="00C56127">
            <w:pPr>
              <w:widowControl w:val="0"/>
              <w:numPr>
                <w:ilvl w:val="0"/>
                <w:numId w:val="32"/>
              </w:numPr>
              <w:ind w:right="1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Electrical engineer: A degree certificate in electrical engineering and a valid practicing license from EBK (5 marks or 0)</w:t>
            </w:r>
          </w:p>
          <w:p w14:paraId="306518F1" w14:textId="77777777" w:rsidR="00732A5A" w:rsidRDefault="00C56127">
            <w:pPr>
              <w:widowControl w:val="0"/>
              <w:numPr>
                <w:ilvl w:val="0"/>
                <w:numId w:val="32"/>
              </w:numPr>
              <w:ind w:right="1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Mechanical engineer: A degree certificate in mechanical engineering and a valid practicing license from EBK (5 marks or 0)</w:t>
            </w:r>
          </w:p>
          <w:p w14:paraId="317AAC18" w14:textId="77777777" w:rsidR="00732A5A" w:rsidRDefault="00C56127">
            <w:pPr>
              <w:widowControl w:val="0"/>
              <w:numPr>
                <w:ilvl w:val="0"/>
                <w:numId w:val="32"/>
              </w:numPr>
              <w:ind w:right="1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Quantity Surveyor: A degree certificate in Quantity surveying and a valid practicing license from BORAQS (5 marks or 0)</w:t>
            </w:r>
          </w:p>
        </w:tc>
        <w:tc>
          <w:tcPr>
            <w:tcW w:w="1170" w:type="dxa"/>
            <w:shd w:val="clear" w:color="auto" w:fill="auto"/>
            <w:vAlign w:val="center"/>
          </w:tcPr>
          <w:p w14:paraId="4A28E6B1" w14:textId="77777777" w:rsidR="00732A5A" w:rsidRDefault="00C56127">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20 or 0 marks</w:t>
            </w:r>
          </w:p>
        </w:tc>
        <w:tc>
          <w:tcPr>
            <w:tcW w:w="1620" w:type="dxa"/>
            <w:shd w:val="clear" w:color="auto" w:fill="auto"/>
            <w:vAlign w:val="center"/>
          </w:tcPr>
          <w:p w14:paraId="1E26E334"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tc>
      </w:tr>
      <w:tr w:rsidR="00732A5A" w14:paraId="2DF61DA9" w14:textId="77777777">
        <w:trPr>
          <w:trHeight w:val="365"/>
        </w:trPr>
        <w:tc>
          <w:tcPr>
            <w:tcW w:w="434" w:type="dxa"/>
          </w:tcPr>
          <w:p w14:paraId="3CE9B71A"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6458" w:type="dxa"/>
            <w:shd w:val="clear" w:color="auto" w:fill="auto"/>
          </w:tcPr>
          <w:p w14:paraId="6D2244B2" w14:textId="77777777" w:rsidR="00732A5A" w:rsidRDefault="00C56127">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Training</w:t>
            </w:r>
          </w:p>
          <w:p w14:paraId="56B26237" w14:textId="77777777" w:rsidR="00732A5A" w:rsidRDefault="00C56127">
            <w:pPr>
              <w:spacing w:after="160" w:line="259" w:lineRule="auto"/>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 xml:space="preserve">Provide training plan/curriculum for technical staff in the operation of the BSL-3 facility for </w:t>
            </w:r>
            <w:r>
              <w:rPr>
                <w:rFonts w:ascii="Times New Roman" w:eastAsia="Times New Roman" w:hAnsi="Times New Roman" w:cs="Times New Roman"/>
                <w:b/>
                <w:sz w:val="24"/>
                <w:szCs w:val="24"/>
                <w:u w:val="single"/>
              </w:rPr>
              <w:t xml:space="preserve">each </w:t>
            </w:r>
            <w:r>
              <w:rPr>
                <w:rFonts w:ascii="Times New Roman" w:eastAsia="Times New Roman" w:hAnsi="Times New Roman" w:cs="Times New Roman"/>
                <w:sz w:val="24"/>
                <w:szCs w:val="24"/>
              </w:rPr>
              <w:t xml:space="preserve">of the following:   </w:t>
            </w:r>
            <w:r>
              <w:rPr>
                <w:rFonts w:ascii="Times New Roman" w:eastAsia="Times New Roman" w:hAnsi="Times New Roman" w:cs="Times New Roman"/>
                <w:sz w:val="24"/>
                <w:szCs w:val="24"/>
                <w:highlight w:val="yellow"/>
              </w:rPr>
              <w:t xml:space="preserve"> </w:t>
            </w:r>
          </w:p>
          <w:p w14:paraId="146EB412" w14:textId="696DBA83" w:rsidR="00732A5A" w:rsidRDefault="00C56127">
            <w:pPr>
              <w:numPr>
                <w:ilvl w:val="0"/>
                <w:numId w:val="21"/>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Basic training to users on the upgraded facility and equipment including modifications made and utilization of the systems such as access control </w:t>
            </w:r>
            <w:r w:rsidR="00EC1916">
              <w:rPr>
                <w:rFonts w:ascii="Times New Roman" w:eastAsia="Times New Roman" w:hAnsi="Times New Roman" w:cs="Times New Roman"/>
                <w:sz w:val="24"/>
                <w:szCs w:val="24"/>
              </w:rPr>
              <w:t>etc.</w:t>
            </w:r>
            <w:r>
              <w:rPr>
                <w:rFonts w:ascii="Times New Roman" w:eastAsia="Times New Roman" w:hAnsi="Times New Roman" w:cs="Times New Roman"/>
                <w:sz w:val="24"/>
                <w:szCs w:val="24"/>
              </w:rPr>
              <w:t xml:space="preserve"> (10 or 0 Marks)</w:t>
            </w:r>
          </w:p>
          <w:p w14:paraId="75FED314" w14:textId="77777777" w:rsidR="00732A5A" w:rsidRDefault="00732A5A">
            <w:pPr>
              <w:spacing w:line="259" w:lineRule="auto"/>
              <w:rPr>
                <w:rFonts w:ascii="Times New Roman" w:eastAsia="Times New Roman" w:hAnsi="Times New Roman" w:cs="Times New Roman"/>
                <w:sz w:val="24"/>
                <w:szCs w:val="24"/>
              </w:rPr>
            </w:pPr>
          </w:p>
          <w:p w14:paraId="4BF49D7A" w14:textId="77777777" w:rsidR="00732A5A" w:rsidRDefault="00C56127">
            <w:pPr>
              <w:numPr>
                <w:ilvl w:val="0"/>
                <w:numId w:val="21"/>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Specialized training for biomedical engineers (10 or 0 Marks)</w:t>
            </w:r>
          </w:p>
          <w:p w14:paraId="024A2ADD"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Biosafety principles</w:t>
            </w:r>
          </w:p>
          <w:p w14:paraId="725B1615"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Facility design and engineering controls </w:t>
            </w:r>
          </w:p>
          <w:p w14:paraId="2B6B0D82"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protective equipment (PPE) usage</w:t>
            </w:r>
          </w:p>
          <w:p w14:paraId="44F1F198"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Biological containment systems</w:t>
            </w:r>
          </w:p>
          <w:p w14:paraId="10CE24FF"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Decontamination and waste management </w:t>
            </w:r>
          </w:p>
          <w:p w14:paraId="4F6DF6C5"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Equipment maintenance and calibration</w:t>
            </w:r>
          </w:p>
          <w:p w14:paraId="48A0BCE1"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Emergency preparedness and incident response</w:t>
            </w:r>
          </w:p>
          <w:p w14:paraId="597AF15B"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Documentation and compliance </w:t>
            </w:r>
          </w:p>
          <w:p w14:paraId="5C8A264B" w14:textId="77777777" w:rsidR="00732A5A" w:rsidRDefault="00C56127">
            <w:pPr>
              <w:numPr>
                <w:ilvl w:val="0"/>
                <w:numId w:val="28"/>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Practical training elements-to include drills</w:t>
            </w:r>
          </w:p>
          <w:p w14:paraId="3AEBFD36" w14:textId="77777777" w:rsidR="00732A5A" w:rsidRDefault="00C56127">
            <w:pPr>
              <w:numPr>
                <w:ilvl w:val="0"/>
                <w:numId w:val="21"/>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CCTV/BMS system (10 or 0 Marks)</w:t>
            </w:r>
          </w:p>
          <w:p w14:paraId="0A5DE506" w14:textId="77777777" w:rsidR="00732A5A" w:rsidRDefault="00C56127">
            <w:pPr>
              <w:numPr>
                <w:ilvl w:val="0"/>
                <w:numId w:val="3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collection for both CCTV and BMS</w:t>
            </w:r>
          </w:p>
          <w:p w14:paraId="4F27D9F1" w14:textId="77777777" w:rsidR="00732A5A" w:rsidRDefault="00C56127">
            <w:pPr>
              <w:numPr>
                <w:ilvl w:val="0"/>
                <w:numId w:val="3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annotation and preprocessing</w:t>
            </w:r>
          </w:p>
          <w:p w14:paraId="46E0C652" w14:textId="77777777" w:rsidR="00732A5A" w:rsidRDefault="00C56127">
            <w:pPr>
              <w:numPr>
                <w:ilvl w:val="0"/>
                <w:numId w:val="3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CCTV and BMS applications </w:t>
            </w:r>
            <w:proofErr w:type="spellStart"/>
            <w:r>
              <w:rPr>
                <w:rFonts w:ascii="Times New Roman" w:eastAsia="Times New Roman" w:hAnsi="Times New Roman" w:cs="Times New Roman"/>
                <w:sz w:val="24"/>
                <w:szCs w:val="24"/>
              </w:rPr>
              <w:t>e.g</w:t>
            </w:r>
            <w:proofErr w:type="spellEnd"/>
            <w:r>
              <w:rPr>
                <w:rFonts w:ascii="Times New Roman" w:eastAsia="Times New Roman" w:hAnsi="Times New Roman" w:cs="Times New Roman"/>
                <w:sz w:val="24"/>
                <w:szCs w:val="24"/>
              </w:rPr>
              <w:t xml:space="preserve"> object detection, activity recognition for CCTV and fault detection and predictive maintenance for BMS</w:t>
            </w:r>
          </w:p>
          <w:p w14:paraId="3825147A" w14:textId="77777777" w:rsidR="00732A5A" w:rsidRDefault="00C56127">
            <w:pPr>
              <w:numPr>
                <w:ilvl w:val="0"/>
                <w:numId w:val="3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 privacy </w:t>
            </w:r>
          </w:p>
          <w:p w14:paraId="018F5A40" w14:textId="77777777" w:rsidR="00732A5A" w:rsidRDefault="00C56127">
            <w:pPr>
              <w:numPr>
                <w:ilvl w:val="0"/>
                <w:numId w:val="33"/>
              </w:num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variability</w:t>
            </w:r>
            <w:r>
              <w:rPr>
                <w:rFonts w:ascii="Times New Roman" w:eastAsia="Times New Roman" w:hAnsi="Times New Roman" w:cs="Times New Roman"/>
                <w:color w:val="000000"/>
                <w:sz w:val="24"/>
                <w:szCs w:val="24"/>
              </w:rPr>
              <w:t xml:space="preserve">                                        </w:t>
            </w:r>
          </w:p>
        </w:tc>
        <w:tc>
          <w:tcPr>
            <w:tcW w:w="1170" w:type="dxa"/>
            <w:shd w:val="clear" w:color="auto" w:fill="auto"/>
          </w:tcPr>
          <w:p w14:paraId="7385F920" w14:textId="77777777" w:rsidR="00732A5A" w:rsidRDefault="00C56127">
            <w:pPr>
              <w:ind w:right="260" w:firstLine="9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30 or 0</w:t>
            </w:r>
          </w:p>
          <w:p w14:paraId="75B34373" w14:textId="77777777" w:rsidR="00732A5A" w:rsidRDefault="00C56127">
            <w:pPr>
              <w:ind w:right="260" w:firstLine="9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marks</w:t>
            </w:r>
          </w:p>
        </w:tc>
        <w:tc>
          <w:tcPr>
            <w:tcW w:w="1620" w:type="dxa"/>
            <w:shd w:val="clear" w:color="auto" w:fill="auto"/>
          </w:tcPr>
          <w:p w14:paraId="792F7DB2" w14:textId="77777777" w:rsidR="00732A5A" w:rsidRDefault="00732A5A">
            <w:pPr>
              <w:jc w:val="center"/>
              <w:rPr>
                <w:rFonts w:ascii="Times New Roman" w:eastAsia="Times New Roman" w:hAnsi="Times New Roman" w:cs="Times New Roman"/>
                <w:sz w:val="24"/>
                <w:szCs w:val="24"/>
                <w:highlight w:val="yellow"/>
              </w:rPr>
            </w:pPr>
          </w:p>
        </w:tc>
      </w:tr>
      <w:tr w:rsidR="00732A5A" w14:paraId="253CDCF1" w14:textId="77777777">
        <w:trPr>
          <w:trHeight w:val="365"/>
        </w:trPr>
        <w:tc>
          <w:tcPr>
            <w:tcW w:w="434" w:type="dxa"/>
          </w:tcPr>
          <w:p w14:paraId="55DCA9F2"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6458" w:type="dxa"/>
            <w:shd w:val="clear" w:color="auto" w:fill="auto"/>
          </w:tcPr>
          <w:p w14:paraId="0D7082AE" w14:textId="77777777" w:rsidR="00732A5A" w:rsidRDefault="00C56127">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Project Plan</w:t>
            </w:r>
          </w:p>
          <w:p w14:paraId="305217EA"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a work methodology to undertake the works (Include </w:t>
            </w:r>
            <w:r>
              <w:t xml:space="preserve">     </w:t>
            </w:r>
            <w:r>
              <w:rPr>
                <w:rFonts w:ascii="Times New Roman" w:eastAsia="Times New Roman" w:hAnsi="Times New Roman" w:cs="Times New Roman"/>
                <w:sz w:val="24"/>
                <w:szCs w:val="24"/>
              </w:rPr>
              <w:t xml:space="preserve"> project timelines and key milestones) </w:t>
            </w:r>
          </w:p>
          <w:p w14:paraId="586C4984" w14:textId="77777777" w:rsidR="00732A5A" w:rsidRDefault="00C56127">
            <w:pPr>
              <w:spacing w:line="259" w:lineRule="auto"/>
              <w:ind w:firstLine="160"/>
              <w:rPr>
                <w:rFonts w:ascii="Times New Roman" w:eastAsia="Times New Roman" w:hAnsi="Times New Roman" w:cs="Times New Roman"/>
                <w:sz w:val="24"/>
                <w:szCs w:val="24"/>
              </w:rPr>
            </w:pPr>
            <w:r>
              <w:rPr>
                <w:rFonts w:ascii="Times New Roman" w:eastAsia="Times New Roman" w:hAnsi="Times New Roman" w:cs="Times New Roman"/>
                <w:sz w:val="24"/>
                <w:szCs w:val="24"/>
              </w:rPr>
              <w:t>a) Provided - 20 marks</w:t>
            </w:r>
          </w:p>
          <w:p w14:paraId="4D4D412B" w14:textId="77777777" w:rsidR="00732A5A" w:rsidRDefault="00C56127">
            <w:pPr>
              <w:spacing w:line="259" w:lineRule="auto"/>
              <w:ind w:firstLine="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Not provided/ Provided without both components- 0 mark                                                  </w:t>
            </w:r>
          </w:p>
        </w:tc>
        <w:tc>
          <w:tcPr>
            <w:tcW w:w="1170" w:type="dxa"/>
            <w:shd w:val="clear" w:color="auto" w:fill="auto"/>
          </w:tcPr>
          <w:p w14:paraId="27C9DDE6"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 or 0 marks</w:t>
            </w:r>
          </w:p>
        </w:tc>
        <w:tc>
          <w:tcPr>
            <w:tcW w:w="1620" w:type="dxa"/>
            <w:shd w:val="clear" w:color="auto" w:fill="auto"/>
          </w:tcPr>
          <w:p w14:paraId="06527AC7" w14:textId="77777777" w:rsidR="00732A5A" w:rsidRDefault="00732A5A">
            <w:pPr>
              <w:jc w:val="center"/>
              <w:rPr>
                <w:rFonts w:ascii="Times New Roman" w:eastAsia="Times New Roman" w:hAnsi="Times New Roman" w:cs="Times New Roman"/>
                <w:sz w:val="24"/>
                <w:szCs w:val="24"/>
                <w:highlight w:val="yellow"/>
              </w:rPr>
            </w:pPr>
          </w:p>
        </w:tc>
      </w:tr>
      <w:tr w:rsidR="00732A5A" w14:paraId="5562027D" w14:textId="77777777">
        <w:trPr>
          <w:trHeight w:val="2726"/>
        </w:trPr>
        <w:tc>
          <w:tcPr>
            <w:tcW w:w="434" w:type="dxa"/>
          </w:tcPr>
          <w:p w14:paraId="2AF4C951" w14:textId="77777777" w:rsidR="00732A5A" w:rsidRDefault="00732A5A">
            <w:pPr>
              <w:rPr>
                <w:rFonts w:ascii="Times New Roman" w:eastAsia="Times New Roman" w:hAnsi="Times New Roman" w:cs="Times New Roman"/>
                <w:sz w:val="24"/>
                <w:szCs w:val="24"/>
              </w:rPr>
            </w:pPr>
          </w:p>
        </w:tc>
        <w:tc>
          <w:tcPr>
            <w:tcW w:w="6458" w:type="dxa"/>
            <w:shd w:val="clear" w:color="auto" w:fill="auto"/>
          </w:tcPr>
          <w:p w14:paraId="0BDBF202" w14:textId="77777777" w:rsidR="00732A5A" w:rsidRDefault="00C56127">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One-year warranty commitment letter which includes </w:t>
            </w:r>
            <w:r>
              <w:rPr>
                <w:rFonts w:ascii="Times New Roman" w:eastAsia="Times New Roman" w:hAnsi="Times New Roman" w:cs="Times New Roman"/>
                <w:b/>
                <w:sz w:val="24"/>
                <w:szCs w:val="24"/>
                <w:u w:val="single"/>
              </w:rPr>
              <w:t>each</w:t>
            </w:r>
            <w:r>
              <w:rPr>
                <w:rFonts w:ascii="Times New Roman" w:eastAsia="Times New Roman" w:hAnsi="Times New Roman" w:cs="Times New Roman"/>
                <w:sz w:val="24"/>
                <w:szCs w:val="24"/>
              </w:rPr>
              <w:t xml:space="preserve"> of the following, and covers the equipment and systems that will be installed; </w:t>
            </w:r>
          </w:p>
          <w:p w14:paraId="0FDFF871" w14:textId="77777777" w:rsidR="00732A5A" w:rsidRDefault="00C56127">
            <w:pPr>
              <w:numPr>
                <w:ilvl w:val="0"/>
                <w:numId w:val="4"/>
              </w:numPr>
              <w:spacing w:line="259" w:lineRule="auto"/>
              <w:ind w:hanging="224"/>
              <w:rPr>
                <w:rFonts w:ascii="Times New Roman" w:eastAsia="Times New Roman" w:hAnsi="Times New Roman" w:cs="Times New Roman"/>
                <w:sz w:val="24"/>
                <w:szCs w:val="24"/>
              </w:rPr>
            </w:pPr>
            <w:r>
              <w:rPr>
                <w:rFonts w:ascii="Times New Roman" w:eastAsia="Times New Roman" w:hAnsi="Times New Roman" w:cs="Times New Roman"/>
                <w:sz w:val="24"/>
                <w:szCs w:val="24"/>
              </w:rPr>
              <w:t>Defect liability period with equipment warranty for the equipment they install (maintenance and replacement of parts) (5 or 0 Marks)</w:t>
            </w:r>
          </w:p>
          <w:p w14:paraId="1E4AC5FE" w14:textId="77777777" w:rsidR="00732A5A" w:rsidRDefault="00C56127">
            <w:pPr>
              <w:numPr>
                <w:ilvl w:val="0"/>
                <w:numId w:val="4"/>
              </w:numPr>
              <w:spacing w:line="259" w:lineRule="auto"/>
              <w:ind w:hanging="224"/>
              <w:rPr>
                <w:rFonts w:ascii="Times New Roman" w:eastAsia="Times New Roman" w:hAnsi="Times New Roman" w:cs="Times New Roman"/>
                <w:sz w:val="24"/>
                <w:szCs w:val="24"/>
              </w:rPr>
            </w:pPr>
            <w:r>
              <w:rPr>
                <w:rFonts w:ascii="Times New Roman" w:eastAsia="Times New Roman" w:hAnsi="Times New Roman" w:cs="Times New Roman"/>
                <w:sz w:val="24"/>
                <w:szCs w:val="24"/>
              </w:rPr>
              <w:t>Refresher training</w:t>
            </w:r>
            <w:r>
              <w:t xml:space="preserve"> </w:t>
            </w:r>
            <w:r>
              <w:rPr>
                <w:rFonts w:ascii="Times New Roman" w:eastAsia="Times New Roman" w:hAnsi="Times New Roman" w:cs="Times New Roman"/>
                <w:sz w:val="24"/>
                <w:szCs w:val="24"/>
              </w:rPr>
              <w:t>(5 or 0 Marks)</w:t>
            </w:r>
            <w:r>
              <w:t xml:space="preserve">    </w:t>
            </w:r>
            <w:r>
              <w:rPr>
                <w:rFonts w:ascii="Times New Roman" w:eastAsia="Times New Roman" w:hAnsi="Times New Roman" w:cs="Times New Roman"/>
                <w:sz w:val="24"/>
                <w:szCs w:val="24"/>
              </w:rPr>
              <w:t xml:space="preserve"> </w:t>
            </w:r>
          </w:p>
          <w:p w14:paraId="359A6AEE" w14:textId="77777777" w:rsidR="00732A5A" w:rsidRDefault="00C56127">
            <w:pPr>
              <w:numPr>
                <w:ilvl w:val="0"/>
                <w:numId w:val="4"/>
              </w:numPr>
              <w:spacing w:line="259" w:lineRule="auto"/>
              <w:ind w:hanging="224"/>
              <w:rPr>
                <w:rFonts w:ascii="Times New Roman" w:eastAsia="Times New Roman" w:hAnsi="Times New Roman" w:cs="Times New Roman"/>
                <w:sz w:val="24"/>
                <w:szCs w:val="24"/>
              </w:rPr>
            </w:pPr>
            <w:r>
              <w:rPr>
                <w:rFonts w:ascii="Times New Roman" w:eastAsia="Times New Roman" w:hAnsi="Times New Roman" w:cs="Times New Roman"/>
                <w:sz w:val="24"/>
                <w:szCs w:val="24"/>
              </w:rPr>
              <w:t>Software updates (5 or 0 Marks)</w:t>
            </w:r>
          </w:p>
          <w:p w14:paraId="0004F525" w14:textId="77777777" w:rsidR="00732A5A" w:rsidRDefault="00C56127">
            <w:pPr>
              <w:numPr>
                <w:ilvl w:val="0"/>
                <w:numId w:val="4"/>
              </w:numPr>
              <w:spacing w:line="259" w:lineRule="auto"/>
              <w:ind w:hanging="224"/>
              <w:rPr>
                <w:rFonts w:ascii="Times New Roman" w:eastAsia="Times New Roman" w:hAnsi="Times New Roman" w:cs="Times New Roman"/>
                <w:sz w:val="24"/>
                <w:szCs w:val="24"/>
              </w:rPr>
            </w:pPr>
            <w:r>
              <w:rPr>
                <w:rFonts w:ascii="Times New Roman" w:eastAsia="Times New Roman" w:hAnsi="Times New Roman" w:cs="Times New Roman"/>
                <w:sz w:val="24"/>
                <w:szCs w:val="24"/>
              </w:rPr>
              <w:t>Conflict resolution (5 or 0 Marks)</w:t>
            </w:r>
          </w:p>
        </w:tc>
        <w:tc>
          <w:tcPr>
            <w:tcW w:w="1170" w:type="dxa"/>
            <w:shd w:val="clear" w:color="auto" w:fill="auto"/>
          </w:tcPr>
          <w:p w14:paraId="593D4742"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 or 0 </w:t>
            </w:r>
          </w:p>
          <w:p w14:paraId="1EE39F5F"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Marks</w:t>
            </w:r>
          </w:p>
          <w:p w14:paraId="1D65D289" w14:textId="77777777" w:rsidR="00732A5A" w:rsidRDefault="00732A5A">
            <w:pPr>
              <w:jc w:val="center"/>
              <w:rPr>
                <w:rFonts w:ascii="Times New Roman" w:eastAsia="Times New Roman" w:hAnsi="Times New Roman" w:cs="Times New Roman"/>
                <w:sz w:val="24"/>
                <w:szCs w:val="24"/>
              </w:rPr>
            </w:pPr>
          </w:p>
        </w:tc>
        <w:tc>
          <w:tcPr>
            <w:tcW w:w="1620" w:type="dxa"/>
            <w:shd w:val="clear" w:color="auto" w:fill="auto"/>
          </w:tcPr>
          <w:p w14:paraId="664A8F22" w14:textId="77777777" w:rsidR="00732A5A" w:rsidRDefault="00732A5A">
            <w:pPr>
              <w:jc w:val="center"/>
              <w:rPr>
                <w:rFonts w:ascii="Times New Roman" w:eastAsia="Times New Roman" w:hAnsi="Times New Roman" w:cs="Times New Roman"/>
                <w:sz w:val="24"/>
                <w:szCs w:val="24"/>
                <w:highlight w:val="yellow"/>
              </w:rPr>
            </w:pPr>
          </w:p>
        </w:tc>
      </w:tr>
      <w:tr w:rsidR="00732A5A" w14:paraId="0CE93B32" w14:textId="77777777">
        <w:trPr>
          <w:trHeight w:val="365"/>
        </w:trPr>
        <w:tc>
          <w:tcPr>
            <w:tcW w:w="434" w:type="dxa"/>
          </w:tcPr>
          <w:p w14:paraId="2C0647E8"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6458" w:type="dxa"/>
            <w:shd w:val="clear" w:color="auto" w:fill="auto"/>
          </w:tcPr>
          <w:p w14:paraId="08016899"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Litigation</w:t>
            </w:r>
            <w:r>
              <w:rPr>
                <w:rFonts w:ascii="Times New Roman" w:eastAsia="Times New Roman" w:hAnsi="Times New Roman" w:cs="Times New Roman"/>
                <w:b/>
                <w:sz w:val="24"/>
                <w:szCs w:val="24"/>
              </w:rPr>
              <w:t xml:space="preserve"> </w:t>
            </w:r>
          </w:p>
          <w:p w14:paraId="39167CD7"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Attach Litigation History for the last 5 Years (From 2019) signed and stamped by an attorney/attach declaration of no litigation signed by an attorney.</w:t>
            </w:r>
          </w:p>
          <w:p w14:paraId="2EC013FB" w14:textId="77777777" w:rsidR="00732A5A" w:rsidRDefault="00C56127">
            <w:pPr>
              <w:numPr>
                <w:ilvl w:val="0"/>
                <w:numId w:val="7"/>
              </w:numPr>
              <w:spacing w:line="259" w:lineRule="auto"/>
              <w:ind w:left="451" w:hanging="284"/>
              <w:rPr>
                <w:rFonts w:ascii="Times New Roman" w:eastAsia="Times New Roman" w:hAnsi="Times New Roman" w:cs="Times New Roman"/>
                <w:sz w:val="24"/>
                <w:szCs w:val="24"/>
              </w:rPr>
            </w:pPr>
            <w:r>
              <w:rPr>
                <w:rFonts w:ascii="Times New Roman" w:eastAsia="Times New Roman" w:hAnsi="Times New Roman" w:cs="Times New Roman"/>
                <w:sz w:val="24"/>
                <w:szCs w:val="24"/>
              </w:rPr>
              <w:t>Duly Provided (2 Marks)</w:t>
            </w:r>
          </w:p>
          <w:p w14:paraId="19CB4FCA" w14:textId="77777777" w:rsidR="00732A5A" w:rsidRDefault="00C56127">
            <w:pPr>
              <w:numPr>
                <w:ilvl w:val="0"/>
                <w:numId w:val="7"/>
              </w:numPr>
              <w:spacing w:line="259" w:lineRule="auto"/>
              <w:ind w:left="451" w:hanging="284"/>
              <w:rPr>
                <w:rFonts w:ascii="Times New Roman" w:eastAsia="Times New Roman" w:hAnsi="Times New Roman" w:cs="Times New Roman"/>
                <w:sz w:val="24"/>
                <w:szCs w:val="24"/>
              </w:rPr>
            </w:pPr>
            <w:r>
              <w:rPr>
                <w:rFonts w:ascii="Times New Roman" w:eastAsia="Times New Roman" w:hAnsi="Times New Roman" w:cs="Times New Roman"/>
                <w:sz w:val="24"/>
                <w:szCs w:val="24"/>
              </w:rPr>
              <w:t>Missing/Not duly provided (0 Marks)</w:t>
            </w:r>
          </w:p>
        </w:tc>
        <w:tc>
          <w:tcPr>
            <w:tcW w:w="1170" w:type="dxa"/>
            <w:shd w:val="clear" w:color="auto" w:fill="auto"/>
          </w:tcPr>
          <w:p w14:paraId="27C0B66D"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or 0 Marks</w:t>
            </w:r>
          </w:p>
        </w:tc>
        <w:tc>
          <w:tcPr>
            <w:tcW w:w="1620" w:type="dxa"/>
            <w:shd w:val="clear" w:color="auto" w:fill="auto"/>
          </w:tcPr>
          <w:p w14:paraId="2723365C" w14:textId="77777777" w:rsidR="00732A5A" w:rsidRDefault="00732A5A">
            <w:pPr>
              <w:jc w:val="center"/>
              <w:rPr>
                <w:rFonts w:ascii="Times New Roman" w:eastAsia="Times New Roman" w:hAnsi="Times New Roman" w:cs="Times New Roman"/>
                <w:sz w:val="24"/>
                <w:szCs w:val="24"/>
                <w:highlight w:val="yellow"/>
              </w:rPr>
            </w:pPr>
          </w:p>
        </w:tc>
      </w:tr>
      <w:tr w:rsidR="00732A5A" w14:paraId="50A49816" w14:textId="77777777">
        <w:trPr>
          <w:trHeight w:val="365"/>
        </w:trPr>
        <w:tc>
          <w:tcPr>
            <w:tcW w:w="434" w:type="dxa"/>
            <w:tcBorders>
              <w:top w:val="single" w:sz="4" w:space="0" w:color="000000"/>
            </w:tcBorders>
          </w:tcPr>
          <w:p w14:paraId="6A90A37C"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9248" w:type="dxa"/>
            <w:gridSpan w:val="3"/>
            <w:shd w:val="clear" w:color="auto" w:fill="auto"/>
          </w:tcPr>
          <w:p w14:paraId="49DCC056" w14:textId="77777777" w:rsidR="00732A5A" w:rsidRDefault="00C56127">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Part B </w:t>
            </w:r>
          </w:p>
          <w:p w14:paraId="34CB797C"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bid will be shared together with the following annexed documents (pg.24):</w:t>
            </w:r>
          </w:p>
          <w:p w14:paraId="7D006681" w14:textId="302DA253" w:rsidR="00732A5A" w:rsidRDefault="00C56127">
            <w:pPr>
              <w:numPr>
                <w:ilvl w:val="0"/>
                <w:numId w:val="22"/>
              </w:numPr>
              <w:rPr>
                <w:rFonts w:ascii="Times New Roman" w:eastAsia="Times New Roman" w:hAnsi="Times New Roman" w:cs="Times New Roman"/>
                <w:b/>
                <w:sz w:val="24"/>
                <w:szCs w:val="24"/>
              </w:rPr>
            </w:pPr>
            <w:bookmarkStart w:id="33" w:name="_heading=h.1mrcu09" w:colFirst="0" w:colLast="0"/>
            <w:bookmarkEnd w:id="33"/>
            <w:r>
              <w:rPr>
                <w:rFonts w:ascii="Times New Roman" w:eastAsia="Times New Roman" w:hAnsi="Times New Roman" w:cs="Times New Roman"/>
                <w:sz w:val="24"/>
                <w:szCs w:val="24"/>
              </w:rPr>
              <w:t>User Requirement Specification (URS) (Annex 1)</w:t>
            </w:r>
          </w:p>
          <w:p w14:paraId="1369689D" w14:textId="77777777" w:rsidR="00732A5A" w:rsidRDefault="00C56127">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As-built floor plan layouts and proposed work sketch designs for guidance (Annex 2)</w:t>
            </w:r>
          </w:p>
          <w:p w14:paraId="4DDF0B5A" w14:textId="77777777" w:rsidR="00732A5A" w:rsidRDefault="00C56127">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List of equipment (Annex 3)</w:t>
            </w:r>
          </w:p>
          <w:p w14:paraId="00C35E01" w14:textId="017B6E7B" w:rsidR="00732A5A" w:rsidRPr="008817BB" w:rsidRDefault="00C56127">
            <w:pPr>
              <w:rPr>
                <w:ins w:id="34" w:author="Immaculate Kathure" w:date="2025-02-06T06:31:00Z"/>
                <w:rFonts w:ascii="Times New Roman" w:eastAsia="Times New Roman" w:hAnsi="Times New Roman" w:cs="Times New Roman"/>
                <w:i/>
                <w:sz w:val="24"/>
                <w:szCs w:val="24"/>
              </w:rPr>
            </w:pPr>
            <w:r w:rsidRPr="008817BB">
              <w:rPr>
                <w:rFonts w:ascii="Times New Roman" w:eastAsia="Times New Roman" w:hAnsi="Times New Roman" w:cs="Times New Roman"/>
                <w:i/>
                <w:sz w:val="24"/>
                <w:szCs w:val="24"/>
              </w:rPr>
              <w:t>These documents will guide on the expected refurbishment works and are for your guidance. The as-built floor plan layouts and proposed work sketch designs should not be adopted as they are but enhanced and used as a guide to the expected scope of work</w:t>
            </w:r>
            <w:sdt>
              <w:sdtPr>
                <w:rPr>
                  <w:i/>
                </w:rPr>
                <w:tag w:val="goog_rdk_1"/>
                <w:id w:val="1517428067"/>
              </w:sdtPr>
              <w:sdtContent>
                <w:ins w:id="35" w:author="Immaculate Kathure" w:date="2025-02-06T06:31:00Z">
                  <w:r w:rsidRPr="008817BB">
                    <w:rPr>
                      <w:rFonts w:ascii="Times New Roman" w:eastAsia="Times New Roman" w:hAnsi="Times New Roman" w:cs="Times New Roman"/>
                      <w:i/>
                      <w:sz w:val="24"/>
                      <w:szCs w:val="24"/>
                    </w:rPr>
                    <w:t>.</w:t>
                  </w:r>
                </w:ins>
              </w:sdtContent>
            </w:sdt>
          </w:p>
          <w:p w14:paraId="61FA0BD3" w14:textId="633F5C35" w:rsidR="00732A5A" w:rsidRDefault="00C56127">
            <w:pPr>
              <w:rPr>
                <w:rFonts w:ascii="Times New Roman" w:eastAsia="Times New Roman" w:hAnsi="Times New Roman" w:cs="Times New Roman"/>
                <w:sz w:val="24"/>
                <w:szCs w:val="24"/>
              </w:rPr>
            </w:pPr>
            <w:r w:rsidRPr="008817BB">
              <w:rPr>
                <w:rFonts w:ascii="Times New Roman" w:eastAsia="Times New Roman" w:hAnsi="Times New Roman" w:cs="Times New Roman"/>
                <w:i/>
                <w:sz w:val="24"/>
                <w:szCs w:val="24"/>
              </w:rPr>
              <w:t>In the event of any anomaly the URS shall prevail. Any anomaly will be referred to the task force for a definitive written response and final decision</w:t>
            </w:r>
          </w:p>
        </w:tc>
      </w:tr>
      <w:tr w:rsidR="00732A5A" w14:paraId="12CF936D" w14:textId="77777777">
        <w:trPr>
          <w:trHeight w:val="2555"/>
        </w:trPr>
        <w:tc>
          <w:tcPr>
            <w:tcW w:w="434" w:type="dxa"/>
            <w:tcBorders>
              <w:top w:val="single" w:sz="4" w:space="0" w:color="000000"/>
            </w:tcBorders>
          </w:tcPr>
          <w:p w14:paraId="556B61A7" w14:textId="77777777" w:rsidR="00732A5A" w:rsidRDefault="00732A5A">
            <w:pPr>
              <w:rPr>
                <w:rFonts w:ascii="Times New Roman" w:eastAsia="Times New Roman" w:hAnsi="Times New Roman" w:cs="Times New Roman"/>
                <w:b/>
                <w:sz w:val="24"/>
                <w:szCs w:val="24"/>
              </w:rPr>
            </w:pPr>
          </w:p>
        </w:tc>
        <w:tc>
          <w:tcPr>
            <w:tcW w:w="6458" w:type="dxa"/>
            <w:shd w:val="clear" w:color="auto" w:fill="auto"/>
          </w:tcPr>
          <w:p w14:paraId="138E1F75" w14:textId="77777777" w:rsidR="00732A5A" w:rsidRDefault="00C56127">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Preliminary Technical Proposal</w:t>
            </w:r>
          </w:p>
          <w:p w14:paraId="4E599289"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Based on the User Requirement Specification, the proposed works design and the list of equipment, submit a preliminary technical proposal outlining the proposed technical solutions for the refurbishment and equipping of the BSL 3 National TB and Virology Reference Laboratories ensuring they meet the requisite BSL 3 standards, and the refurbishment and equipping of the BSL2 laboratories at the National Public Health Laboratory (NPHL) Block B</w:t>
            </w:r>
            <w:r>
              <w:rPr>
                <w:rFonts w:ascii="Times New Roman" w:eastAsia="Times New Roman" w:hAnsi="Times New Roman" w:cs="Times New Roman"/>
                <w:b/>
                <w:sz w:val="24"/>
                <w:szCs w:val="24"/>
              </w:rPr>
              <w:t xml:space="preserve"> (10 marks)</w:t>
            </w:r>
          </w:p>
        </w:tc>
        <w:tc>
          <w:tcPr>
            <w:tcW w:w="1170" w:type="dxa"/>
            <w:shd w:val="clear" w:color="auto" w:fill="auto"/>
          </w:tcPr>
          <w:p w14:paraId="5D57731A"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 Marks</w:t>
            </w:r>
          </w:p>
        </w:tc>
        <w:tc>
          <w:tcPr>
            <w:tcW w:w="1620" w:type="dxa"/>
            <w:shd w:val="clear" w:color="auto" w:fill="auto"/>
          </w:tcPr>
          <w:p w14:paraId="7EE78468" w14:textId="77777777" w:rsidR="00732A5A" w:rsidRDefault="00732A5A">
            <w:pPr>
              <w:jc w:val="center"/>
              <w:rPr>
                <w:rFonts w:ascii="Times New Roman" w:eastAsia="Times New Roman" w:hAnsi="Times New Roman" w:cs="Times New Roman"/>
                <w:sz w:val="24"/>
                <w:szCs w:val="24"/>
                <w:highlight w:val="yellow"/>
              </w:rPr>
            </w:pPr>
          </w:p>
        </w:tc>
      </w:tr>
      <w:tr w:rsidR="00732A5A" w14:paraId="6D0661FB" w14:textId="77777777">
        <w:trPr>
          <w:trHeight w:val="1790"/>
        </w:trPr>
        <w:tc>
          <w:tcPr>
            <w:tcW w:w="434" w:type="dxa"/>
            <w:tcBorders>
              <w:top w:val="single" w:sz="4" w:space="0" w:color="000000"/>
            </w:tcBorders>
          </w:tcPr>
          <w:p w14:paraId="40578A00" w14:textId="77777777" w:rsidR="00732A5A" w:rsidRDefault="00732A5A">
            <w:pPr>
              <w:rPr>
                <w:rFonts w:ascii="Times New Roman" w:eastAsia="Times New Roman" w:hAnsi="Times New Roman" w:cs="Times New Roman"/>
                <w:b/>
                <w:sz w:val="24"/>
                <w:szCs w:val="24"/>
              </w:rPr>
            </w:pPr>
          </w:p>
        </w:tc>
        <w:tc>
          <w:tcPr>
            <w:tcW w:w="6458" w:type="dxa"/>
            <w:shd w:val="clear" w:color="auto" w:fill="auto"/>
          </w:tcPr>
          <w:p w14:paraId="7955EDD3" w14:textId="77777777" w:rsidR="00732A5A" w:rsidRDefault="00C56127">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Preliminary Conceptual Refurbishment Designs</w:t>
            </w:r>
          </w:p>
          <w:p w14:paraId="7091B0F5" w14:textId="77777777" w:rsidR="00732A5A" w:rsidRDefault="00C56127">
            <w:pPr>
              <w:ind w:right="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your preliminary technical proposal, User Requirement Specification, the as-built floor plan layouts, proposed work sketch designs and the list of equipment, submit preliminary refurbishment designs of the proposed refurbishment and equipping of the BSL 3 National TB and Virology Reference Laboratories ensuring they meet the requisite BSL 3 standards, and the refurbishment and equipping of the BSL2 laboratories at the National Public Health Laboratory (NPHL) Block B </w:t>
            </w:r>
            <w:r>
              <w:rPr>
                <w:rFonts w:ascii="Times New Roman" w:eastAsia="Times New Roman" w:hAnsi="Times New Roman" w:cs="Times New Roman"/>
                <w:b/>
                <w:sz w:val="24"/>
                <w:szCs w:val="24"/>
              </w:rPr>
              <w:t>(10 marks)</w:t>
            </w:r>
          </w:p>
        </w:tc>
        <w:tc>
          <w:tcPr>
            <w:tcW w:w="1170" w:type="dxa"/>
            <w:shd w:val="clear" w:color="auto" w:fill="auto"/>
          </w:tcPr>
          <w:p w14:paraId="203EAA35"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 Marks</w:t>
            </w:r>
          </w:p>
        </w:tc>
        <w:tc>
          <w:tcPr>
            <w:tcW w:w="1620" w:type="dxa"/>
            <w:shd w:val="clear" w:color="auto" w:fill="auto"/>
          </w:tcPr>
          <w:p w14:paraId="1F1468D4" w14:textId="77777777" w:rsidR="00732A5A" w:rsidRDefault="00732A5A">
            <w:pPr>
              <w:jc w:val="center"/>
              <w:rPr>
                <w:rFonts w:ascii="Times New Roman" w:eastAsia="Times New Roman" w:hAnsi="Times New Roman" w:cs="Times New Roman"/>
                <w:sz w:val="24"/>
                <w:szCs w:val="24"/>
                <w:highlight w:val="yellow"/>
              </w:rPr>
            </w:pPr>
          </w:p>
        </w:tc>
      </w:tr>
      <w:tr w:rsidR="00732A5A" w14:paraId="3F2810F6" w14:textId="77777777">
        <w:trPr>
          <w:trHeight w:val="2627"/>
        </w:trPr>
        <w:tc>
          <w:tcPr>
            <w:tcW w:w="434" w:type="dxa"/>
            <w:tcBorders>
              <w:top w:val="single" w:sz="4" w:space="0" w:color="000000"/>
            </w:tcBorders>
          </w:tcPr>
          <w:p w14:paraId="28E9D9A3" w14:textId="77777777" w:rsidR="00732A5A" w:rsidRDefault="00732A5A">
            <w:pPr>
              <w:rPr>
                <w:rFonts w:ascii="Times New Roman" w:eastAsia="Times New Roman" w:hAnsi="Times New Roman" w:cs="Times New Roman"/>
                <w:b/>
                <w:sz w:val="24"/>
                <w:szCs w:val="24"/>
              </w:rPr>
            </w:pPr>
          </w:p>
        </w:tc>
        <w:tc>
          <w:tcPr>
            <w:tcW w:w="6458" w:type="dxa"/>
            <w:shd w:val="clear" w:color="auto" w:fill="auto"/>
          </w:tcPr>
          <w:p w14:paraId="2E4F1B02" w14:textId="77777777" w:rsidR="00732A5A" w:rsidRDefault="00C56127">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Estimated Financial Proposal</w:t>
            </w:r>
          </w:p>
          <w:p w14:paraId="2BCBD892"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the User Requirement Specification, the as-built floor plan layouts, proposed work sketch designs, the list of equipment and your preliminary technical proposal, submit preliminary cost estimates for the proposed refurbishment and equipping of the BSL 3 National TB and Virology Reference Laboratories ensuring they meet the requisite BSL 3 standards, and the refurbishment and equipping of the BSL2 laboratories at the National Public Health Laboratory (NPHL) Block B </w:t>
            </w:r>
            <w:r>
              <w:rPr>
                <w:rFonts w:ascii="Times New Roman" w:eastAsia="Times New Roman" w:hAnsi="Times New Roman" w:cs="Times New Roman"/>
                <w:b/>
                <w:sz w:val="24"/>
                <w:szCs w:val="24"/>
              </w:rPr>
              <w:t>(10 marks)</w:t>
            </w:r>
          </w:p>
        </w:tc>
        <w:tc>
          <w:tcPr>
            <w:tcW w:w="1170" w:type="dxa"/>
            <w:shd w:val="clear" w:color="auto" w:fill="auto"/>
          </w:tcPr>
          <w:p w14:paraId="46401F66" w14:textId="77777777" w:rsidR="00732A5A" w:rsidRDefault="00C561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 Marks</w:t>
            </w:r>
          </w:p>
        </w:tc>
        <w:tc>
          <w:tcPr>
            <w:tcW w:w="1620" w:type="dxa"/>
            <w:shd w:val="clear" w:color="auto" w:fill="auto"/>
          </w:tcPr>
          <w:p w14:paraId="25015509" w14:textId="77777777" w:rsidR="00732A5A" w:rsidRDefault="00732A5A">
            <w:pPr>
              <w:jc w:val="center"/>
              <w:rPr>
                <w:rFonts w:ascii="Times New Roman" w:eastAsia="Times New Roman" w:hAnsi="Times New Roman" w:cs="Times New Roman"/>
                <w:sz w:val="24"/>
                <w:szCs w:val="24"/>
                <w:highlight w:val="yellow"/>
              </w:rPr>
            </w:pPr>
          </w:p>
        </w:tc>
      </w:tr>
      <w:tr w:rsidR="00732A5A" w14:paraId="18C5729F" w14:textId="77777777">
        <w:trPr>
          <w:trHeight w:val="365"/>
        </w:trPr>
        <w:tc>
          <w:tcPr>
            <w:tcW w:w="434" w:type="dxa"/>
            <w:tcBorders>
              <w:top w:val="single" w:sz="4" w:space="0" w:color="000000"/>
            </w:tcBorders>
          </w:tcPr>
          <w:p w14:paraId="7F1F8D46" w14:textId="77777777" w:rsidR="00732A5A" w:rsidRDefault="00732A5A">
            <w:pPr>
              <w:rPr>
                <w:rFonts w:ascii="Times New Roman" w:eastAsia="Times New Roman" w:hAnsi="Times New Roman" w:cs="Times New Roman"/>
                <w:b/>
                <w:sz w:val="24"/>
                <w:szCs w:val="24"/>
              </w:rPr>
            </w:pPr>
          </w:p>
        </w:tc>
        <w:tc>
          <w:tcPr>
            <w:tcW w:w="6458" w:type="dxa"/>
            <w:shd w:val="clear" w:color="auto" w:fill="auto"/>
          </w:tcPr>
          <w:p w14:paraId="787BA372"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TOTAL</w:t>
            </w:r>
          </w:p>
        </w:tc>
        <w:tc>
          <w:tcPr>
            <w:tcW w:w="1170" w:type="dxa"/>
            <w:shd w:val="clear" w:color="auto" w:fill="auto"/>
          </w:tcPr>
          <w:p w14:paraId="3A3A57B5" w14:textId="77777777" w:rsidR="00732A5A" w:rsidRDefault="00C5612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224</w:t>
            </w:r>
          </w:p>
        </w:tc>
        <w:tc>
          <w:tcPr>
            <w:tcW w:w="1620" w:type="dxa"/>
            <w:shd w:val="clear" w:color="auto" w:fill="auto"/>
          </w:tcPr>
          <w:p w14:paraId="6B438801" w14:textId="77777777" w:rsidR="00732A5A" w:rsidRDefault="00732A5A">
            <w:pPr>
              <w:jc w:val="center"/>
              <w:rPr>
                <w:rFonts w:ascii="Times New Roman" w:eastAsia="Times New Roman" w:hAnsi="Times New Roman" w:cs="Times New Roman"/>
                <w:sz w:val="24"/>
                <w:szCs w:val="24"/>
                <w:highlight w:val="yellow"/>
              </w:rPr>
            </w:pPr>
          </w:p>
        </w:tc>
      </w:tr>
      <w:tr w:rsidR="00732A5A" w14:paraId="28BC70CD" w14:textId="77777777">
        <w:trPr>
          <w:trHeight w:val="365"/>
        </w:trPr>
        <w:tc>
          <w:tcPr>
            <w:tcW w:w="434" w:type="dxa"/>
            <w:tcBorders>
              <w:top w:val="single" w:sz="4" w:space="0" w:color="000000"/>
            </w:tcBorders>
          </w:tcPr>
          <w:p w14:paraId="69CAF295" w14:textId="77777777" w:rsidR="00732A5A" w:rsidRDefault="00732A5A">
            <w:pPr>
              <w:rPr>
                <w:rFonts w:ascii="Times New Roman" w:eastAsia="Times New Roman" w:hAnsi="Times New Roman" w:cs="Times New Roman"/>
                <w:b/>
                <w:sz w:val="24"/>
                <w:szCs w:val="24"/>
              </w:rPr>
            </w:pPr>
          </w:p>
        </w:tc>
        <w:tc>
          <w:tcPr>
            <w:tcW w:w="9248" w:type="dxa"/>
            <w:gridSpan w:val="3"/>
            <w:shd w:val="clear" w:color="auto" w:fill="auto"/>
          </w:tcPr>
          <w:p w14:paraId="29C94081" w14:textId="77777777" w:rsidR="00732A5A" w:rsidRDefault="00C56127">
            <w:pPr>
              <w:jc w:val="center"/>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 Bidders who will score less than </w:t>
            </w:r>
            <w:r>
              <w:rPr>
                <w:rFonts w:ascii="Times New Roman" w:eastAsia="Times New Roman" w:hAnsi="Times New Roman" w:cs="Times New Roman"/>
                <w:b/>
                <w:sz w:val="24"/>
                <w:szCs w:val="24"/>
              </w:rPr>
              <w:t>181 marks</w:t>
            </w:r>
            <w:r>
              <w:rPr>
                <w:rFonts w:ascii="Times New Roman" w:eastAsia="Times New Roman" w:hAnsi="Times New Roman" w:cs="Times New Roman"/>
                <w:sz w:val="24"/>
                <w:szCs w:val="24"/>
              </w:rPr>
              <w:t xml:space="preserve"> in this stage (Part A &amp; B) will be considered non-responsive and will be eliminated at this stage.</w:t>
            </w:r>
          </w:p>
        </w:tc>
      </w:tr>
      <w:tr w:rsidR="00732A5A" w14:paraId="1B81F125" w14:textId="77777777">
        <w:trPr>
          <w:trHeight w:val="345"/>
        </w:trPr>
        <w:tc>
          <w:tcPr>
            <w:tcW w:w="9682" w:type="dxa"/>
            <w:gridSpan w:val="4"/>
          </w:tcPr>
          <w:p w14:paraId="60403D71"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STAGE TWO: </w:t>
            </w:r>
          </w:p>
        </w:tc>
      </w:tr>
      <w:tr w:rsidR="00732A5A" w14:paraId="29F51C26" w14:textId="77777777">
        <w:trPr>
          <w:trHeight w:val="1484"/>
        </w:trPr>
        <w:tc>
          <w:tcPr>
            <w:tcW w:w="434" w:type="dxa"/>
          </w:tcPr>
          <w:p w14:paraId="630CCACB" w14:textId="77777777" w:rsidR="00732A5A" w:rsidRDefault="00732A5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9248" w:type="dxa"/>
            <w:gridSpan w:val="3"/>
            <w:shd w:val="clear" w:color="auto" w:fill="auto"/>
          </w:tcPr>
          <w:p w14:paraId="7CCCA9FB" w14:textId="77777777" w:rsidR="00732A5A" w:rsidRDefault="00C56127">
            <w:pPr>
              <w:numPr>
                <w:ilvl w:val="0"/>
                <w:numId w:val="34"/>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Presentation</w:t>
            </w:r>
          </w:p>
          <w:p w14:paraId="52A1F306" w14:textId="77777777" w:rsidR="00732A5A" w:rsidRDefault="00C56127">
            <w:pPr>
              <w:rPr>
                <w:rFonts w:ascii="Times New Roman" w:eastAsia="Times New Roman" w:hAnsi="Times New Roman" w:cs="Times New Roman"/>
                <w:sz w:val="24"/>
                <w:szCs w:val="24"/>
              </w:rPr>
            </w:pPr>
            <w:r>
              <w:rPr>
                <w:rFonts w:ascii="Times New Roman" w:eastAsia="Times New Roman" w:hAnsi="Times New Roman" w:cs="Times New Roman"/>
                <w:sz w:val="24"/>
                <w:szCs w:val="24"/>
              </w:rPr>
              <w:t>Bidders who qualify in stage one will proceed to the 2nd stage of evaluation to make a presentation of their design, technical proposal and estimated financial proposal and to respond to additional questions regarding their past experience and technical capability. The presentation template and questions will be shared beforehand.</w:t>
            </w:r>
          </w:p>
        </w:tc>
      </w:tr>
      <w:tr w:rsidR="00732A5A" w14:paraId="1F7F4AD7" w14:textId="77777777">
        <w:trPr>
          <w:trHeight w:val="323"/>
        </w:trPr>
        <w:tc>
          <w:tcPr>
            <w:tcW w:w="434" w:type="dxa"/>
          </w:tcPr>
          <w:p w14:paraId="3B45B805" w14:textId="77777777" w:rsidR="00732A5A" w:rsidRDefault="00732A5A">
            <w:pPr>
              <w:rPr>
                <w:rFonts w:ascii="Times New Roman" w:eastAsia="Times New Roman" w:hAnsi="Times New Roman" w:cs="Times New Roman"/>
                <w:sz w:val="24"/>
                <w:szCs w:val="24"/>
              </w:rPr>
            </w:pPr>
          </w:p>
        </w:tc>
        <w:tc>
          <w:tcPr>
            <w:tcW w:w="9248" w:type="dxa"/>
            <w:gridSpan w:val="3"/>
            <w:shd w:val="clear" w:color="auto" w:fill="auto"/>
          </w:tcPr>
          <w:p w14:paraId="7CB165F7" w14:textId="77777777" w:rsidR="00732A5A" w:rsidRDefault="00C56127">
            <w:pPr>
              <w:numPr>
                <w:ilvl w:val="0"/>
                <w:numId w:val="3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Final Submission</w:t>
            </w:r>
          </w:p>
          <w:p w14:paraId="3CA19FE1" w14:textId="77777777" w:rsidR="00732A5A" w:rsidRDefault="00C56127">
            <w:pPr>
              <w:rPr>
                <w:rFonts w:ascii="Times New Roman" w:eastAsia="Times New Roman" w:hAnsi="Times New Roman" w:cs="Times New Roman"/>
                <w:b/>
                <w:sz w:val="24"/>
                <w:szCs w:val="24"/>
                <w:highlight w:val="yellow"/>
              </w:rPr>
            </w:pPr>
            <w:r>
              <w:rPr>
                <w:rFonts w:ascii="Times New Roman" w:eastAsia="Times New Roman" w:hAnsi="Times New Roman" w:cs="Times New Roman"/>
                <w:sz w:val="24"/>
                <w:szCs w:val="24"/>
              </w:rPr>
              <w:t xml:space="preserve">The bidder who will score the highest following the presentation and questions will be deemed successful and will proceed to submit the final design, </w:t>
            </w:r>
            <w:proofErr w:type="spellStart"/>
            <w:r>
              <w:rPr>
                <w:rFonts w:ascii="Times New Roman" w:eastAsia="Times New Roman" w:hAnsi="Times New Roman" w:cs="Times New Roman"/>
                <w:sz w:val="24"/>
                <w:szCs w:val="24"/>
              </w:rPr>
              <w:t>BoQ</w:t>
            </w:r>
            <w:proofErr w:type="spellEnd"/>
            <w:r>
              <w:rPr>
                <w:rFonts w:ascii="Times New Roman" w:eastAsia="Times New Roman" w:hAnsi="Times New Roman" w:cs="Times New Roman"/>
                <w:sz w:val="24"/>
                <w:szCs w:val="24"/>
              </w:rPr>
              <w:t xml:space="preserve">, final technical proposal and final financial proposal. </w:t>
            </w:r>
          </w:p>
        </w:tc>
      </w:tr>
    </w:tbl>
    <w:p w14:paraId="7166D43F" w14:textId="77777777" w:rsidR="00732A5A" w:rsidRDefault="00732A5A">
      <w:pPr>
        <w:widowControl w:val="0"/>
        <w:spacing w:line="360" w:lineRule="auto"/>
        <w:rPr>
          <w:rFonts w:ascii="Times New Roman" w:eastAsia="Times New Roman" w:hAnsi="Times New Roman" w:cs="Times New Roman"/>
          <w:b/>
          <w:sz w:val="24"/>
          <w:szCs w:val="24"/>
        </w:rPr>
      </w:pPr>
    </w:p>
    <w:p w14:paraId="10E9734B" w14:textId="77777777" w:rsidR="00732A5A" w:rsidRDefault="00732A5A">
      <w:pPr>
        <w:widowControl w:val="0"/>
        <w:spacing w:line="360" w:lineRule="auto"/>
        <w:rPr>
          <w:rFonts w:ascii="Times New Roman" w:eastAsia="Times New Roman" w:hAnsi="Times New Roman" w:cs="Times New Roman"/>
          <w:b/>
          <w:sz w:val="24"/>
          <w:szCs w:val="24"/>
        </w:rPr>
      </w:pPr>
    </w:p>
    <w:p w14:paraId="66F8C834" w14:textId="77777777" w:rsidR="00732A5A" w:rsidRDefault="00732A5A">
      <w:pPr>
        <w:widowControl w:val="0"/>
        <w:spacing w:line="360" w:lineRule="auto"/>
        <w:rPr>
          <w:rFonts w:ascii="Times New Roman" w:eastAsia="Times New Roman" w:hAnsi="Times New Roman" w:cs="Times New Roman"/>
          <w:b/>
          <w:sz w:val="24"/>
          <w:szCs w:val="24"/>
        </w:rPr>
      </w:pPr>
    </w:p>
    <w:p w14:paraId="7125696D" w14:textId="77777777" w:rsidR="00732A5A" w:rsidRDefault="00732A5A">
      <w:pPr>
        <w:widowControl w:val="0"/>
        <w:spacing w:line="360" w:lineRule="auto"/>
        <w:rPr>
          <w:rFonts w:ascii="Times New Roman" w:eastAsia="Times New Roman" w:hAnsi="Times New Roman" w:cs="Times New Roman"/>
          <w:b/>
          <w:sz w:val="24"/>
          <w:szCs w:val="24"/>
        </w:rPr>
      </w:pPr>
    </w:p>
    <w:p w14:paraId="434A6213" w14:textId="77777777" w:rsidR="00732A5A" w:rsidRDefault="00732A5A">
      <w:pPr>
        <w:widowControl w:val="0"/>
        <w:spacing w:line="360" w:lineRule="auto"/>
        <w:rPr>
          <w:rFonts w:ascii="Times New Roman" w:eastAsia="Times New Roman" w:hAnsi="Times New Roman" w:cs="Times New Roman"/>
          <w:b/>
          <w:sz w:val="24"/>
          <w:szCs w:val="24"/>
        </w:rPr>
      </w:pPr>
    </w:p>
    <w:p w14:paraId="17A146E6" w14:textId="77777777" w:rsidR="00732A5A" w:rsidRDefault="00732A5A">
      <w:pPr>
        <w:widowControl w:val="0"/>
        <w:spacing w:line="360" w:lineRule="auto"/>
        <w:rPr>
          <w:rFonts w:ascii="Times New Roman" w:eastAsia="Times New Roman" w:hAnsi="Times New Roman" w:cs="Times New Roman"/>
          <w:b/>
          <w:sz w:val="24"/>
          <w:szCs w:val="24"/>
        </w:rPr>
      </w:pPr>
    </w:p>
    <w:p w14:paraId="2129B0C9" w14:textId="77777777" w:rsidR="00732A5A" w:rsidRDefault="00732A5A">
      <w:pPr>
        <w:widowControl w:val="0"/>
        <w:spacing w:line="360" w:lineRule="auto"/>
        <w:rPr>
          <w:rFonts w:ascii="Times New Roman" w:eastAsia="Times New Roman" w:hAnsi="Times New Roman" w:cs="Times New Roman"/>
          <w:b/>
          <w:sz w:val="24"/>
          <w:szCs w:val="24"/>
        </w:rPr>
      </w:pPr>
    </w:p>
    <w:p w14:paraId="576FD095" w14:textId="77777777" w:rsidR="00732A5A" w:rsidRDefault="00732A5A">
      <w:pPr>
        <w:widowControl w:val="0"/>
        <w:spacing w:line="360" w:lineRule="auto"/>
        <w:rPr>
          <w:rFonts w:ascii="Times New Roman" w:eastAsia="Times New Roman" w:hAnsi="Times New Roman" w:cs="Times New Roman"/>
          <w:b/>
          <w:sz w:val="24"/>
          <w:szCs w:val="24"/>
        </w:rPr>
      </w:pPr>
    </w:p>
    <w:p w14:paraId="77A1BB7E" w14:textId="77777777" w:rsidR="00732A5A" w:rsidRDefault="00732A5A">
      <w:pPr>
        <w:widowControl w:val="0"/>
        <w:spacing w:line="360" w:lineRule="auto"/>
        <w:rPr>
          <w:rFonts w:ascii="Times New Roman" w:eastAsia="Times New Roman" w:hAnsi="Times New Roman" w:cs="Times New Roman"/>
          <w:b/>
          <w:sz w:val="24"/>
          <w:szCs w:val="24"/>
        </w:rPr>
      </w:pPr>
    </w:p>
    <w:p w14:paraId="0A072647" w14:textId="77777777" w:rsidR="00732A5A" w:rsidRDefault="00C56127" w:rsidP="00AB27AC">
      <w:pPr>
        <w:pStyle w:val="Heading1"/>
        <w:numPr>
          <w:ilvl w:val="0"/>
          <w:numId w:val="0"/>
        </w:numPr>
        <w:spacing w:after="0" w:line="276" w:lineRule="auto"/>
        <w:rPr>
          <w:color w:val="000000"/>
          <w:sz w:val="24"/>
          <w:szCs w:val="24"/>
          <w:u w:val="single"/>
        </w:rPr>
      </w:pPr>
      <w:bookmarkStart w:id="36" w:name="_Toc190066172"/>
      <w:r>
        <w:rPr>
          <w:color w:val="000000"/>
          <w:sz w:val="24"/>
          <w:szCs w:val="24"/>
          <w:u w:val="single"/>
        </w:rPr>
        <w:lastRenderedPageBreak/>
        <w:t>SECTION 7: Confidential Business Questionnaire</w:t>
      </w:r>
      <w:bookmarkEnd w:id="36"/>
    </w:p>
    <w:p w14:paraId="4F543A9F" w14:textId="77777777" w:rsidR="00732A5A" w:rsidRDefault="00C56127">
      <w:pPr>
        <w:pBdr>
          <w:top w:val="nil"/>
          <w:left w:val="nil"/>
          <w:bottom w:val="nil"/>
          <w:right w:val="nil"/>
          <w:between w:val="nil"/>
        </w:pBdr>
        <w:spacing w:before="24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You are requested to give the particulars indicated in part 1 and either part 2(a), 2(b) or 2(c) whichever applies to your type of business.</w:t>
      </w:r>
    </w:p>
    <w:p w14:paraId="6D59D4E1" w14:textId="77777777" w:rsidR="00732A5A" w:rsidRDefault="00C56127">
      <w:pPr>
        <w:pBdr>
          <w:top w:val="nil"/>
          <w:left w:val="nil"/>
          <w:bottom w:val="nil"/>
          <w:right w:val="nil"/>
          <w:between w:val="nil"/>
        </w:pBdr>
        <w:ind w:left="90" w:right="441"/>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 xml:space="preserve">PART 1 - General               </w:t>
      </w:r>
    </w:p>
    <w:p w14:paraId="2A48A3E4"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bookmarkStart w:id="37" w:name="_heading=h.3rdcrjn" w:colFirst="0" w:colLast="0"/>
      <w:bookmarkEnd w:id="37"/>
      <w:r>
        <w:rPr>
          <w:rFonts w:ascii="Times New Roman" w:eastAsia="Times New Roman" w:hAnsi="Times New Roman" w:cs="Times New Roman"/>
          <w:sz w:val="24"/>
          <w:szCs w:val="24"/>
        </w:rPr>
        <w:t xml:space="preserve">Business </w:t>
      </w:r>
      <w:proofErr w:type="gramStart"/>
      <w:r>
        <w:rPr>
          <w:rFonts w:ascii="Times New Roman" w:eastAsia="Times New Roman" w:hAnsi="Times New Roman" w:cs="Times New Roman"/>
          <w:sz w:val="24"/>
          <w:szCs w:val="24"/>
        </w:rPr>
        <w:t>Name:…</w:t>
      </w:r>
      <w:proofErr w:type="gramEnd"/>
      <w:r>
        <w:rPr>
          <w:rFonts w:ascii="Times New Roman" w:eastAsia="Times New Roman" w:hAnsi="Times New Roman" w:cs="Times New Roman"/>
          <w:sz w:val="24"/>
          <w:szCs w:val="24"/>
        </w:rPr>
        <w:t>……………………………………………………………………</w:t>
      </w:r>
    </w:p>
    <w:p w14:paraId="3FC427BD"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Location of Business premises:</w:t>
      </w:r>
    </w:p>
    <w:p w14:paraId="63354331"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Country/Town……………………………………………………………………………………</w:t>
      </w:r>
    </w:p>
    <w:p w14:paraId="0D5F9E39" w14:textId="77777777" w:rsidR="00732A5A" w:rsidRDefault="00C56127">
      <w:pPr>
        <w:pBdr>
          <w:top w:val="nil"/>
          <w:left w:val="nil"/>
          <w:bottom w:val="nil"/>
          <w:right w:val="nil"/>
          <w:between w:val="nil"/>
        </w:pBdr>
        <w:spacing w:after="120"/>
        <w:ind w:right="441"/>
        <w:rPr>
          <w:rFonts w:ascii="Times New Roman" w:eastAsia="Times New Roman" w:hAnsi="Times New Roman" w:cs="Times New Roman"/>
          <w:sz w:val="24"/>
          <w:szCs w:val="24"/>
        </w:rPr>
      </w:pPr>
      <w:r>
        <w:rPr>
          <w:rFonts w:ascii="Times New Roman" w:eastAsia="Times New Roman" w:hAnsi="Times New Roman" w:cs="Times New Roman"/>
          <w:sz w:val="24"/>
          <w:szCs w:val="24"/>
        </w:rPr>
        <w:t>Postal Address: ……………………………………………………………………………</w:t>
      </w:r>
      <w:proofErr w:type="gramStart"/>
      <w:r>
        <w:rPr>
          <w:rFonts w:ascii="Times New Roman" w:eastAsia="Times New Roman" w:hAnsi="Times New Roman" w:cs="Times New Roman"/>
          <w:sz w:val="24"/>
          <w:szCs w:val="24"/>
        </w:rPr>
        <w:t>…..</w:t>
      </w:r>
      <w:proofErr w:type="gramEnd"/>
    </w:p>
    <w:p w14:paraId="2845A802"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Code: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p>
    <w:p w14:paraId="134B0A27"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Town: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w:t>
      </w:r>
    </w:p>
    <w:p w14:paraId="40D14133" w14:textId="77777777" w:rsidR="00732A5A" w:rsidRDefault="00C56127">
      <w:pPr>
        <w:pBdr>
          <w:top w:val="nil"/>
          <w:left w:val="nil"/>
          <w:bottom w:val="nil"/>
          <w:right w:val="nil"/>
          <w:between w:val="nil"/>
        </w:pBdr>
        <w:spacing w:after="120"/>
        <w:ind w:right="441"/>
        <w:rPr>
          <w:rFonts w:ascii="Times New Roman" w:eastAsia="Times New Roman" w:hAnsi="Times New Roman" w:cs="Times New Roman"/>
          <w:sz w:val="24"/>
          <w:szCs w:val="24"/>
        </w:rPr>
      </w:pPr>
      <w:r>
        <w:rPr>
          <w:rFonts w:ascii="Times New Roman" w:eastAsia="Times New Roman" w:hAnsi="Times New Roman" w:cs="Times New Roman"/>
          <w:sz w:val="24"/>
          <w:szCs w:val="24"/>
        </w:rPr>
        <w:t>Tel No.: ……………………………………………………………………………………….</w:t>
      </w:r>
    </w:p>
    <w:p w14:paraId="36BF22DC"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E-mail: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ab/>
      </w:r>
    </w:p>
    <w:p w14:paraId="5DA929E3"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Fax: ………………………….…………………………</w:t>
      </w:r>
    </w:p>
    <w:p w14:paraId="3DB8CCBF" w14:textId="77777777" w:rsidR="00732A5A" w:rsidRDefault="00C56127">
      <w:pPr>
        <w:pBdr>
          <w:top w:val="nil"/>
          <w:left w:val="nil"/>
          <w:bottom w:val="nil"/>
          <w:right w:val="nil"/>
          <w:between w:val="nil"/>
        </w:pBdr>
        <w:spacing w:line="360" w:lineRule="auto"/>
        <w:ind w:right="441"/>
        <w:rPr>
          <w:rFonts w:ascii="Times New Roman" w:eastAsia="Times New Roman" w:hAnsi="Times New Roman" w:cs="Times New Roman"/>
          <w:sz w:val="24"/>
          <w:szCs w:val="24"/>
        </w:rPr>
      </w:pPr>
      <w:r>
        <w:rPr>
          <w:rFonts w:ascii="Times New Roman" w:eastAsia="Times New Roman" w:hAnsi="Times New Roman" w:cs="Times New Roman"/>
          <w:sz w:val="24"/>
          <w:szCs w:val="24"/>
        </w:rPr>
        <w:t>Nature of Business: …………………………………………………………………………</w:t>
      </w:r>
      <w:proofErr w:type="gramStart"/>
      <w:r>
        <w:rPr>
          <w:rFonts w:ascii="Times New Roman" w:eastAsia="Times New Roman" w:hAnsi="Times New Roman" w:cs="Times New Roman"/>
          <w:sz w:val="24"/>
          <w:szCs w:val="24"/>
        </w:rPr>
        <w:t>…..</w:t>
      </w:r>
      <w:proofErr w:type="gramEnd"/>
    </w:p>
    <w:p w14:paraId="759388B6" w14:textId="77777777" w:rsidR="00732A5A" w:rsidRDefault="00C56127">
      <w:pPr>
        <w:pBdr>
          <w:top w:val="nil"/>
          <w:left w:val="nil"/>
          <w:bottom w:val="nil"/>
          <w:right w:val="nil"/>
          <w:between w:val="nil"/>
        </w:pBdr>
        <w:spacing w:line="360" w:lineRule="auto"/>
        <w:ind w:left="284" w:right="441"/>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Part 2 (a) – Individual/Single entity</w:t>
      </w:r>
    </w:p>
    <w:p w14:paraId="37F09957" w14:textId="77777777" w:rsidR="00732A5A" w:rsidRDefault="00C56127">
      <w:pPr>
        <w:pBdr>
          <w:top w:val="nil"/>
          <w:left w:val="nil"/>
          <w:bottom w:val="nil"/>
          <w:right w:val="nil"/>
          <w:between w:val="nil"/>
        </w:pBdr>
        <w:spacing w:after="120"/>
        <w:ind w:right="441"/>
        <w:rPr>
          <w:rFonts w:ascii="Times New Roman" w:eastAsia="Times New Roman" w:hAnsi="Times New Roman" w:cs="Times New Roman"/>
          <w:sz w:val="24"/>
          <w:szCs w:val="24"/>
        </w:rPr>
      </w:pPr>
      <w:bookmarkStart w:id="38" w:name="_heading=h.26in1rg" w:colFirst="0" w:colLast="0"/>
      <w:bookmarkEnd w:id="38"/>
      <w:r>
        <w:rPr>
          <w:rFonts w:ascii="Times New Roman" w:eastAsia="Times New Roman" w:hAnsi="Times New Roman" w:cs="Times New Roman"/>
          <w:sz w:val="24"/>
          <w:szCs w:val="24"/>
        </w:rPr>
        <w:t>Your Name in full: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w:t>
      </w:r>
    </w:p>
    <w:p w14:paraId="243775C0" w14:textId="77777777" w:rsidR="00732A5A" w:rsidRDefault="00732A5A">
      <w:pPr>
        <w:pBdr>
          <w:top w:val="nil"/>
          <w:left w:val="nil"/>
          <w:bottom w:val="nil"/>
          <w:right w:val="nil"/>
          <w:between w:val="nil"/>
        </w:pBdr>
        <w:spacing w:after="120"/>
        <w:ind w:right="441"/>
        <w:jc w:val="both"/>
        <w:rPr>
          <w:rFonts w:ascii="Times New Roman" w:eastAsia="Times New Roman" w:hAnsi="Times New Roman" w:cs="Times New Roman"/>
          <w:sz w:val="24"/>
          <w:szCs w:val="24"/>
        </w:rPr>
      </w:pPr>
    </w:p>
    <w:p w14:paraId="7EAD03BD"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Nationality: ………………………….……………………………………………………</w:t>
      </w:r>
      <w:proofErr w:type="gramStart"/>
      <w:r>
        <w:rPr>
          <w:rFonts w:ascii="Times New Roman" w:eastAsia="Times New Roman" w:hAnsi="Times New Roman" w:cs="Times New Roman"/>
          <w:sz w:val="24"/>
          <w:szCs w:val="24"/>
        </w:rPr>
        <w:t>…..</w:t>
      </w:r>
      <w:proofErr w:type="gramEnd"/>
    </w:p>
    <w:p w14:paraId="4E756451" w14:textId="77777777" w:rsidR="00732A5A" w:rsidRDefault="00732A5A">
      <w:pPr>
        <w:pBdr>
          <w:top w:val="nil"/>
          <w:left w:val="nil"/>
          <w:bottom w:val="nil"/>
          <w:right w:val="nil"/>
          <w:between w:val="nil"/>
        </w:pBdr>
        <w:spacing w:after="120"/>
        <w:ind w:right="441"/>
        <w:jc w:val="both"/>
        <w:rPr>
          <w:rFonts w:ascii="Times New Roman" w:eastAsia="Times New Roman" w:hAnsi="Times New Roman" w:cs="Times New Roman"/>
          <w:sz w:val="24"/>
          <w:szCs w:val="24"/>
        </w:rPr>
      </w:pPr>
    </w:p>
    <w:p w14:paraId="08965E9B"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Country of Origin: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w:t>
      </w:r>
    </w:p>
    <w:p w14:paraId="0BB8185C" w14:textId="77777777" w:rsidR="00732A5A" w:rsidRDefault="00732A5A">
      <w:pPr>
        <w:pBdr>
          <w:top w:val="nil"/>
          <w:left w:val="nil"/>
          <w:bottom w:val="nil"/>
          <w:right w:val="nil"/>
          <w:between w:val="nil"/>
        </w:pBdr>
        <w:spacing w:after="120"/>
        <w:ind w:right="441"/>
        <w:jc w:val="both"/>
        <w:rPr>
          <w:rFonts w:ascii="Times New Roman" w:eastAsia="Times New Roman" w:hAnsi="Times New Roman" w:cs="Times New Roman"/>
          <w:sz w:val="24"/>
          <w:szCs w:val="24"/>
        </w:rPr>
      </w:pPr>
    </w:p>
    <w:p w14:paraId="308B2FCE" w14:textId="77777777" w:rsidR="00732A5A" w:rsidRDefault="00C56127">
      <w:pPr>
        <w:pBdr>
          <w:top w:val="nil"/>
          <w:left w:val="nil"/>
          <w:bottom w:val="nil"/>
          <w:right w:val="nil"/>
          <w:between w:val="nil"/>
        </w:pBdr>
        <w:spacing w:after="240"/>
        <w:ind w:right="-103"/>
        <w:rPr>
          <w:rFonts w:ascii="Times New Roman" w:eastAsia="Times New Roman" w:hAnsi="Times New Roman" w:cs="Times New Roman"/>
          <w:sz w:val="24"/>
          <w:szCs w:val="24"/>
        </w:rPr>
      </w:pPr>
      <w:r>
        <w:rPr>
          <w:rFonts w:ascii="Times New Roman" w:eastAsia="Times New Roman" w:hAnsi="Times New Roman" w:cs="Times New Roman"/>
          <w:sz w:val="24"/>
          <w:szCs w:val="24"/>
        </w:rPr>
        <w:t>Citizenship details: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w:t>
      </w:r>
    </w:p>
    <w:p w14:paraId="66B5B605" w14:textId="77777777" w:rsidR="00732A5A" w:rsidRDefault="00C56127">
      <w:pPr>
        <w:pBdr>
          <w:top w:val="nil"/>
          <w:left w:val="nil"/>
          <w:bottom w:val="nil"/>
          <w:right w:val="nil"/>
          <w:between w:val="nil"/>
        </w:pBdr>
        <w:spacing w:after="240"/>
        <w:ind w:left="284" w:right="441"/>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Part 2 (b) – Partnership/Joint Venture</w:t>
      </w:r>
    </w:p>
    <w:p w14:paraId="6414C2E5"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bookmarkStart w:id="39" w:name="_heading=h.lnxbz9" w:colFirst="0" w:colLast="0"/>
      <w:bookmarkEnd w:id="39"/>
      <w:r>
        <w:rPr>
          <w:rFonts w:ascii="Times New Roman" w:eastAsia="Times New Roman" w:hAnsi="Times New Roman" w:cs="Times New Roman"/>
          <w:sz w:val="24"/>
          <w:szCs w:val="24"/>
        </w:rPr>
        <w:t>Name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Nationality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Citizenship Details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Shares</w:t>
      </w:r>
    </w:p>
    <w:p w14:paraId="283F104C" w14:textId="59AE8BC5" w:rsidR="00732A5A" w:rsidRDefault="000943BE" w:rsidP="000943BE">
      <w:pPr>
        <w:pBdr>
          <w:top w:val="nil"/>
          <w:left w:val="nil"/>
          <w:bottom w:val="nil"/>
          <w:right w:val="nil"/>
          <w:between w:val="nil"/>
        </w:pBdr>
        <w:spacing w:line="360" w:lineRule="auto"/>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C56127">
        <w:rPr>
          <w:rFonts w:ascii="Times New Roman" w:eastAsia="Times New Roman" w:hAnsi="Times New Roman" w:cs="Times New Roman"/>
          <w:sz w:val="24"/>
          <w:szCs w:val="24"/>
        </w:rPr>
        <w:t>…………………………………………………………………………………………………</w:t>
      </w:r>
      <w:r>
        <w:rPr>
          <w:rFonts w:ascii="Times New Roman" w:eastAsia="Times New Roman" w:hAnsi="Times New Roman" w:cs="Times New Roman"/>
          <w:sz w:val="24"/>
          <w:szCs w:val="24"/>
        </w:rPr>
        <w:t>2.</w:t>
      </w:r>
      <w:r w:rsidR="00C56127">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1834D890" w14:textId="3D662F06" w:rsidR="000943BE" w:rsidRDefault="000943BE" w:rsidP="000943BE">
      <w:pPr>
        <w:pBdr>
          <w:top w:val="nil"/>
          <w:left w:val="nil"/>
          <w:bottom w:val="nil"/>
          <w:right w:val="nil"/>
          <w:between w:val="nil"/>
        </w:pBdr>
        <w:spacing w:line="360" w:lineRule="auto"/>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14:paraId="1426C383" w14:textId="3091F2FF" w:rsidR="000943BE" w:rsidRDefault="000943BE" w:rsidP="000943BE">
      <w:pPr>
        <w:pBdr>
          <w:top w:val="nil"/>
          <w:left w:val="nil"/>
          <w:bottom w:val="nil"/>
          <w:right w:val="nil"/>
          <w:between w:val="nil"/>
        </w:pBdr>
        <w:spacing w:line="360" w:lineRule="auto"/>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16610835" w14:textId="77777777" w:rsidR="00732A5A" w:rsidRDefault="00C56127">
      <w:pPr>
        <w:pBdr>
          <w:top w:val="nil"/>
          <w:left w:val="nil"/>
          <w:bottom w:val="nil"/>
          <w:right w:val="nil"/>
          <w:between w:val="nil"/>
        </w:pBdr>
        <w:spacing w:line="360" w:lineRule="auto"/>
        <w:ind w:left="284" w:right="441"/>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Part 2 (c) – Registered Company</w:t>
      </w:r>
    </w:p>
    <w:p w14:paraId="23848F81" w14:textId="77777777" w:rsidR="00732A5A" w:rsidRDefault="00C56127">
      <w:pPr>
        <w:pBdr>
          <w:top w:val="nil"/>
          <w:left w:val="nil"/>
          <w:bottom w:val="nil"/>
          <w:right w:val="nil"/>
          <w:between w:val="nil"/>
        </w:pBdr>
        <w:spacing w:line="360" w:lineRule="auto"/>
        <w:ind w:right="441"/>
        <w:rPr>
          <w:rFonts w:ascii="Times New Roman" w:eastAsia="Times New Roman" w:hAnsi="Times New Roman" w:cs="Times New Roman"/>
          <w:sz w:val="24"/>
          <w:szCs w:val="24"/>
        </w:rPr>
      </w:pPr>
      <w:bookmarkStart w:id="40" w:name="_heading=h.35nkun2" w:colFirst="0" w:colLast="0"/>
      <w:bookmarkEnd w:id="40"/>
      <w:r>
        <w:rPr>
          <w:rFonts w:ascii="Times New Roman" w:eastAsia="Times New Roman" w:hAnsi="Times New Roman" w:cs="Times New Roman"/>
          <w:sz w:val="24"/>
          <w:szCs w:val="24"/>
        </w:rPr>
        <w:t>Private or Public: …………………………………………………………………………</w:t>
      </w:r>
    </w:p>
    <w:p w14:paraId="2F820ED2" w14:textId="77777777" w:rsidR="00732A5A" w:rsidRDefault="00C56127">
      <w:pPr>
        <w:pBdr>
          <w:top w:val="nil"/>
          <w:left w:val="nil"/>
          <w:bottom w:val="nil"/>
          <w:right w:val="nil"/>
          <w:between w:val="nil"/>
        </w:pBdr>
        <w:spacing w:line="360" w:lineRule="auto"/>
        <w:ind w:right="441"/>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2B7F68A7" w14:textId="77777777" w:rsidR="00732A5A" w:rsidRDefault="00C56127">
      <w:pPr>
        <w:pBdr>
          <w:top w:val="nil"/>
          <w:left w:val="nil"/>
          <w:bottom w:val="nil"/>
          <w:right w:val="nil"/>
          <w:between w:val="nil"/>
        </w:pBdr>
        <w:spacing w:line="360" w:lineRule="auto"/>
        <w:ind w:right="441"/>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nominal and issue capital of the company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w:t>
      </w:r>
    </w:p>
    <w:p w14:paraId="51DEAAC1" w14:textId="77777777" w:rsidR="00732A5A" w:rsidRDefault="00C56127">
      <w:pPr>
        <w:pBdr>
          <w:top w:val="nil"/>
          <w:left w:val="nil"/>
          <w:bottom w:val="nil"/>
          <w:right w:val="nil"/>
          <w:between w:val="nil"/>
        </w:pBdr>
        <w:spacing w:line="360" w:lineRule="auto"/>
        <w:ind w:right="441"/>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Nominal USD: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w:t>
      </w:r>
    </w:p>
    <w:p w14:paraId="66499104" w14:textId="77777777" w:rsidR="00732A5A" w:rsidRDefault="00C56127">
      <w:pPr>
        <w:pBdr>
          <w:top w:val="nil"/>
          <w:left w:val="nil"/>
          <w:bottom w:val="nil"/>
          <w:right w:val="nil"/>
          <w:between w:val="nil"/>
        </w:pBdr>
        <w:spacing w:line="360" w:lineRule="auto"/>
        <w:ind w:right="441"/>
        <w:rPr>
          <w:rFonts w:ascii="Times New Roman" w:eastAsia="Times New Roman" w:hAnsi="Times New Roman" w:cs="Times New Roman"/>
          <w:sz w:val="24"/>
          <w:szCs w:val="24"/>
        </w:rPr>
      </w:pPr>
      <w:r>
        <w:rPr>
          <w:rFonts w:ascii="Times New Roman" w:eastAsia="Times New Roman" w:hAnsi="Times New Roman" w:cs="Times New Roman"/>
          <w:sz w:val="24"/>
          <w:szCs w:val="24"/>
        </w:rPr>
        <w:t>Issued USD: …………………………………………………………….…………………………………………………………………………………</w:t>
      </w:r>
    </w:p>
    <w:p w14:paraId="2F4D3DAA" w14:textId="77777777" w:rsidR="00732A5A" w:rsidRDefault="00C56127">
      <w:pPr>
        <w:pBdr>
          <w:top w:val="nil"/>
          <w:left w:val="nil"/>
          <w:bottom w:val="nil"/>
          <w:right w:val="nil"/>
          <w:between w:val="nil"/>
        </w:pBdr>
        <w:spacing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Give details of all directors as follows:</w:t>
      </w:r>
    </w:p>
    <w:p w14:paraId="41437C39" w14:textId="77777777" w:rsidR="00732A5A" w:rsidRDefault="00C56127">
      <w:pPr>
        <w:pBdr>
          <w:top w:val="nil"/>
          <w:left w:val="nil"/>
          <w:bottom w:val="nil"/>
          <w:right w:val="nil"/>
          <w:between w:val="nil"/>
        </w:pBdr>
        <w:spacing w:before="240" w:after="120"/>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Name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Nationality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Citizenship Details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Shares</w:t>
      </w:r>
    </w:p>
    <w:p w14:paraId="55016BE6" w14:textId="77777777" w:rsidR="00732A5A" w:rsidRDefault="00C56127">
      <w:pPr>
        <w:numPr>
          <w:ilvl w:val="0"/>
          <w:numId w:val="2"/>
        </w:numPr>
        <w:pBdr>
          <w:top w:val="nil"/>
          <w:left w:val="nil"/>
          <w:bottom w:val="nil"/>
          <w:right w:val="nil"/>
          <w:between w:val="nil"/>
        </w:pBdr>
        <w:spacing w:line="600" w:lineRule="auto"/>
        <w:ind w:left="284" w:right="44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3295448D" w14:textId="77777777" w:rsidR="00732A5A" w:rsidRDefault="00C56127">
      <w:pPr>
        <w:numPr>
          <w:ilvl w:val="0"/>
          <w:numId w:val="2"/>
        </w:numPr>
        <w:pBdr>
          <w:top w:val="nil"/>
          <w:left w:val="nil"/>
          <w:bottom w:val="nil"/>
          <w:right w:val="nil"/>
          <w:between w:val="nil"/>
        </w:pBdr>
        <w:spacing w:line="600" w:lineRule="auto"/>
        <w:ind w:left="284" w:right="44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2373A194" w14:textId="77777777" w:rsidR="00732A5A" w:rsidRDefault="00C56127">
      <w:pPr>
        <w:numPr>
          <w:ilvl w:val="0"/>
          <w:numId w:val="2"/>
        </w:numPr>
        <w:pBdr>
          <w:top w:val="nil"/>
          <w:left w:val="nil"/>
          <w:bottom w:val="nil"/>
          <w:right w:val="nil"/>
          <w:between w:val="nil"/>
        </w:pBdr>
        <w:spacing w:after="120" w:line="600" w:lineRule="auto"/>
        <w:ind w:left="284" w:right="441" w:hanging="284"/>
        <w:jc w:val="both"/>
        <w:rPr>
          <w:rFonts w:ascii="Times New Roman" w:eastAsia="Times New Roman" w:hAnsi="Times New Roman" w:cs="Times New Roman"/>
          <w:sz w:val="24"/>
          <w:szCs w:val="24"/>
        </w:rPr>
      </w:pPr>
      <w:bookmarkStart w:id="41" w:name="_heading=h.1ksv4uv" w:colFirst="0" w:colLast="0"/>
      <w:bookmarkEnd w:id="41"/>
      <w:r>
        <w:rPr>
          <w:rFonts w:ascii="Times New Roman" w:eastAsia="Times New Roman" w:hAnsi="Times New Roman" w:cs="Times New Roman"/>
          <w:sz w:val="24"/>
          <w:szCs w:val="24"/>
        </w:rPr>
        <w:t>…………………………………………………………………………………………………</w:t>
      </w:r>
    </w:p>
    <w:p w14:paraId="260A61C4" w14:textId="77777777" w:rsidR="00732A5A" w:rsidRDefault="00732A5A">
      <w:pPr>
        <w:pBdr>
          <w:top w:val="nil"/>
          <w:left w:val="nil"/>
          <w:bottom w:val="nil"/>
          <w:right w:val="nil"/>
          <w:between w:val="nil"/>
        </w:pBdr>
        <w:spacing w:after="120"/>
        <w:jc w:val="center"/>
        <w:rPr>
          <w:rFonts w:ascii="Times New Roman" w:eastAsia="Times New Roman" w:hAnsi="Times New Roman" w:cs="Times New Roman"/>
          <w:sz w:val="24"/>
          <w:szCs w:val="24"/>
        </w:rPr>
      </w:pPr>
    </w:p>
    <w:p w14:paraId="77555C1D" w14:textId="77777777" w:rsidR="00732A5A" w:rsidRDefault="00732A5A">
      <w:pPr>
        <w:pBdr>
          <w:top w:val="nil"/>
          <w:left w:val="nil"/>
          <w:bottom w:val="nil"/>
          <w:right w:val="nil"/>
          <w:between w:val="nil"/>
        </w:pBdr>
        <w:spacing w:after="120"/>
        <w:jc w:val="center"/>
        <w:rPr>
          <w:rFonts w:ascii="Times New Roman" w:eastAsia="Times New Roman" w:hAnsi="Times New Roman" w:cs="Times New Roman"/>
          <w:sz w:val="24"/>
          <w:szCs w:val="24"/>
        </w:rPr>
      </w:pPr>
    </w:p>
    <w:p w14:paraId="20BBC26B" w14:textId="77777777" w:rsidR="00732A5A" w:rsidRDefault="00732A5A">
      <w:pPr>
        <w:pBdr>
          <w:top w:val="nil"/>
          <w:left w:val="nil"/>
          <w:bottom w:val="nil"/>
          <w:right w:val="nil"/>
          <w:between w:val="nil"/>
        </w:pBdr>
        <w:spacing w:after="120"/>
        <w:jc w:val="center"/>
        <w:rPr>
          <w:rFonts w:ascii="Times New Roman" w:eastAsia="Times New Roman" w:hAnsi="Times New Roman" w:cs="Times New Roman"/>
          <w:sz w:val="24"/>
          <w:szCs w:val="24"/>
        </w:rPr>
      </w:pPr>
    </w:p>
    <w:p w14:paraId="5E1E3C57" w14:textId="77777777" w:rsidR="00732A5A" w:rsidRDefault="00732A5A">
      <w:pPr>
        <w:pBdr>
          <w:top w:val="nil"/>
          <w:left w:val="nil"/>
          <w:bottom w:val="nil"/>
          <w:right w:val="nil"/>
          <w:between w:val="nil"/>
        </w:pBdr>
        <w:spacing w:after="120"/>
        <w:jc w:val="center"/>
        <w:rPr>
          <w:rFonts w:ascii="Times New Roman" w:eastAsia="Times New Roman" w:hAnsi="Times New Roman" w:cs="Times New Roman"/>
          <w:sz w:val="24"/>
          <w:szCs w:val="24"/>
        </w:rPr>
      </w:pPr>
    </w:p>
    <w:p w14:paraId="48FDBBA8" w14:textId="77777777" w:rsidR="00732A5A" w:rsidRDefault="00732A5A">
      <w:pPr>
        <w:pBdr>
          <w:top w:val="nil"/>
          <w:left w:val="nil"/>
          <w:bottom w:val="nil"/>
          <w:right w:val="nil"/>
          <w:between w:val="nil"/>
        </w:pBdr>
        <w:spacing w:after="120"/>
        <w:jc w:val="center"/>
        <w:rPr>
          <w:rFonts w:ascii="Times New Roman" w:eastAsia="Times New Roman" w:hAnsi="Times New Roman" w:cs="Times New Roman"/>
          <w:sz w:val="24"/>
          <w:szCs w:val="24"/>
        </w:rPr>
      </w:pPr>
    </w:p>
    <w:p w14:paraId="49150501" w14:textId="77777777" w:rsidR="00732A5A" w:rsidRDefault="00732A5A">
      <w:pPr>
        <w:pBdr>
          <w:top w:val="nil"/>
          <w:left w:val="nil"/>
          <w:bottom w:val="nil"/>
          <w:right w:val="nil"/>
          <w:between w:val="nil"/>
        </w:pBdr>
        <w:spacing w:after="120"/>
        <w:jc w:val="center"/>
        <w:rPr>
          <w:rFonts w:ascii="Times New Roman" w:eastAsia="Times New Roman" w:hAnsi="Times New Roman" w:cs="Times New Roman"/>
          <w:sz w:val="24"/>
          <w:szCs w:val="24"/>
        </w:rPr>
      </w:pPr>
    </w:p>
    <w:p w14:paraId="466DE38F" w14:textId="77777777" w:rsidR="00732A5A" w:rsidRDefault="00732A5A">
      <w:pPr>
        <w:pBdr>
          <w:top w:val="nil"/>
          <w:left w:val="nil"/>
          <w:bottom w:val="nil"/>
          <w:right w:val="nil"/>
          <w:between w:val="nil"/>
        </w:pBdr>
        <w:spacing w:after="120"/>
        <w:jc w:val="center"/>
        <w:rPr>
          <w:rFonts w:ascii="Times New Roman" w:eastAsia="Times New Roman" w:hAnsi="Times New Roman" w:cs="Times New Roman"/>
          <w:sz w:val="24"/>
          <w:szCs w:val="24"/>
        </w:rPr>
      </w:pPr>
    </w:p>
    <w:p w14:paraId="00BFC9E2" w14:textId="77777777" w:rsidR="00732A5A" w:rsidRDefault="00C56127">
      <w:pPr>
        <w:rPr>
          <w:rFonts w:ascii="Times New Roman" w:eastAsia="Times New Roman" w:hAnsi="Times New Roman" w:cs="Times New Roman"/>
          <w:sz w:val="24"/>
          <w:szCs w:val="24"/>
        </w:rPr>
      </w:pPr>
      <w:r>
        <w:br w:type="page"/>
      </w:r>
    </w:p>
    <w:p w14:paraId="58B089EA" w14:textId="77777777" w:rsidR="00732A5A" w:rsidRDefault="00C56127">
      <w:pPr>
        <w:pBdr>
          <w:top w:val="nil"/>
          <w:left w:val="nil"/>
          <w:bottom w:val="nil"/>
          <w:right w:val="nil"/>
          <w:between w:val="nil"/>
        </w:pBdr>
        <w:spacing w:after="120"/>
        <w:jc w:val="center"/>
        <w:rPr>
          <w:rFonts w:ascii="Times New Roman" w:eastAsia="Times New Roman" w:hAnsi="Times New Roman" w:cs="Times New Roman"/>
          <w:sz w:val="24"/>
          <w:szCs w:val="24"/>
        </w:rPr>
      </w:pPr>
      <w:r>
        <w:rPr>
          <w:noProof/>
        </w:rPr>
        <w:lastRenderedPageBreak/>
        <w:drawing>
          <wp:inline distT="0" distB="0" distL="0" distR="0" wp14:anchorId="7584E7CC" wp14:editId="06BD834F">
            <wp:extent cx="1509900" cy="933814"/>
            <wp:effectExtent l="0" t="0" r="0" b="0"/>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1509900" cy="933814"/>
                    </a:xfrm>
                    <a:prstGeom prst="rect">
                      <a:avLst/>
                    </a:prstGeom>
                    <a:ln/>
                  </pic:spPr>
                </pic:pic>
              </a:graphicData>
            </a:graphic>
          </wp:inline>
        </w:drawing>
      </w:r>
    </w:p>
    <w:p w14:paraId="07A7B34C" w14:textId="77777777" w:rsidR="00732A5A" w:rsidRDefault="00C56127" w:rsidP="000943BE">
      <w:pPr>
        <w:pStyle w:val="Heading1"/>
        <w:numPr>
          <w:ilvl w:val="0"/>
          <w:numId w:val="0"/>
        </w:numPr>
        <w:spacing w:after="0" w:line="276" w:lineRule="auto"/>
        <w:rPr>
          <w:color w:val="000000"/>
          <w:sz w:val="24"/>
          <w:szCs w:val="24"/>
          <w:u w:val="single"/>
        </w:rPr>
      </w:pPr>
      <w:bookmarkStart w:id="42" w:name="_Toc190066173"/>
      <w:r>
        <w:rPr>
          <w:color w:val="000000"/>
          <w:sz w:val="24"/>
          <w:szCs w:val="24"/>
          <w:u w:val="single"/>
        </w:rPr>
        <w:t>SECTION 8: Certificate of Site Assessment</w:t>
      </w:r>
      <w:bookmarkEnd w:id="42"/>
    </w:p>
    <w:p w14:paraId="47962F05" w14:textId="77777777" w:rsidR="00732A5A" w:rsidRDefault="00C56127">
      <w:pPr>
        <w:pBdr>
          <w:top w:val="nil"/>
          <w:left w:val="nil"/>
          <w:bottom w:val="nil"/>
          <w:right w:val="nil"/>
          <w:between w:val="nil"/>
        </w:pBdr>
        <w:spacing w:before="24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This is to certify that:</w:t>
      </w:r>
    </w:p>
    <w:p w14:paraId="6796A66F"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197BE571"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Name/s</w:t>
      </w:r>
      <w:r>
        <w:rPr>
          <w:rFonts w:ascii="Times New Roman" w:eastAsia="Times New Roman" w:hAnsi="Times New Roman" w:cs="Times New Roman"/>
          <w:sz w:val="24"/>
          <w:szCs w:val="24"/>
        </w:rPr>
        <w:t>] …………………………………………………………………………………………………………</w:t>
      </w:r>
    </w:p>
    <w:p w14:paraId="411DCFDB"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2FBBDA0E"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54A9083A"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73AD7B4C" w14:textId="77777777" w:rsidR="00732A5A" w:rsidRDefault="00C56127">
      <w:pPr>
        <w:pBdr>
          <w:top w:val="nil"/>
          <w:left w:val="nil"/>
          <w:bottom w:val="nil"/>
          <w:right w:val="nil"/>
          <w:between w:val="nil"/>
        </w:pBdr>
        <w:spacing w:after="1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Being the authorized representative/Agent of </w:t>
      </w:r>
      <w:r>
        <w:rPr>
          <w:rFonts w:ascii="Times New Roman" w:eastAsia="Times New Roman" w:hAnsi="Times New Roman" w:cs="Times New Roman"/>
          <w:i/>
          <w:sz w:val="24"/>
          <w:szCs w:val="24"/>
        </w:rPr>
        <w:t>[Name of Tenderer]</w:t>
      </w:r>
    </w:p>
    <w:p w14:paraId="616017D5" w14:textId="77777777" w:rsidR="00732A5A" w:rsidRDefault="00732A5A">
      <w:pPr>
        <w:pBdr>
          <w:top w:val="nil"/>
          <w:left w:val="nil"/>
          <w:bottom w:val="nil"/>
          <w:right w:val="nil"/>
          <w:between w:val="nil"/>
        </w:pBdr>
        <w:spacing w:after="120"/>
        <w:rPr>
          <w:rFonts w:ascii="Times New Roman" w:eastAsia="Times New Roman" w:hAnsi="Times New Roman" w:cs="Times New Roman"/>
          <w:i/>
          <w:sz w:val="24"/>
          <w:szCs w:val="24"/>
        </w:rPr>
      </w:pPr>
    </w:p>
    <w:p w14:paraId="3E7F1E92"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2DC498DD"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6A29173F"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456DB83C"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1D41A24D" w14:textId="77777777" w:rsidR="00732A5A" w:rsidRDefault="00C56127">
      <w:pPr>
        <w:pBdr>
          <w:top w:val="nil"/>
          <w:left w:val="nil"/>
          <w:bottom w:val="nil"/>
          <w:right w:val="nil"/>
          <w:between w:val="nil"/>
        </w:pBdr>
        <w:spacing w:line="281" w:lineRule="auto"/>
        <w:ind w:right="296"/>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participated in the site assessment for the design, refurbishment and equipping of Biosafety Level 3 (BSL-3) laboratory at the National Public Health Laboratory (Block-B) for the Division of National Laboratory Services, Ministry of Health.</w:t>
      </w:r>
    </w:p>
    <w:p w14:paraId="79FC28E7" w14:textId="77777777" w:rsidR="00732A5A" w:rsidRDefault="00732A5A">
      <w:pPr>
        <w:pBdr>
          <w:top w:val="nil"/>
          <w:left w:val="nil"/>
          <w:bottom w:val="nil"/>
          <w:right w:val="nil"/>
          <w:between w:val="nil"/>
        </w:pBdr>
        <w:spacing w:line="281" w:lineRule="auto"/>
        <w:ind w:right="296"/>
        <w:rPr>
          <w:rFonts w:ascii="Times New Roman" w:eastAsia="Times New Roman" w:hAnsi="Times New Roman" w:cs="Times New Roman"/>
          <w:sz w:val="24"/>
          <w:szCs w:val="24"/>
        </w:rPr>
      </w:pPr>
    </w:p>
    <w:p w14:paraId="59BA2A51" w14:textId="2BEC93C0" w:rsidR="00732A5A" w:rsidRDefault="000943BE">
      <w:pPr>
        <w:pBdr>
          <w:top w:val="nil"/>
          <w:left w:val="nil"/>
          <w:bottom w:val="nil"/>
          <w:right w:val="nil"/>
          <w:between w:val="nil"/>
        </w:pBdr>
        <w:spacing w:line="281" w:lineRule="auto"/>
        <w:ind w:right="296"/>
        <w:rPr>
          <w:rFonts w:ascii="Times New Roman" w:eastAsia="Times New Roman" w:hAnsi="Times New Roman" w:cs="Times New Roman"/>
          <w:b/>
          <w:sz w:val="24"/>
          <w:szCs w:val="24"/>
        </w:rPr>
      </w:pPr>
      <w:r>
        <w:rPr>
          <w:rFonts w:ascii="Times New Roman" w:eastAsia="Times New Roman" w:hAnsi="Times New Roman" w:cs="Times New Roman"/>
          <w:b/>
          <w:sz w:val="24"/>
          <w:szCs w:val="24"/>
        </w:rPr>
        <w:t>EOI</w:t>
      </w:r>
      <w:r w:rsidR="00C56127">
        <w:rPr>
          <w:rFonts w:ascii="Times New Roman" w:eastAsia="Times New Roman" w:hAnsi="Times New Roman" w:cs="Times New Roman"/>
          <w:b/>
          <w:sz w:val="24"/>
          <w:szCs w:val="24"/>
        </w:rPr>
        <w:t xml:space="preserve"> NO. AMREF/1</w:t>
      </w:r>
      <w:r w:rsidR="00FD1D62">
        <w:rPr>
          <w:rFonts w:ascii="Times New Roman" w:eastAsia="Times New Roman" w:hAnsi="Times New Roman" w:cs="Times New Roman"/>
          <w:b/>
          <w:sz w:val="24"/>
          <w:szCs w:val="24"/>
        </w:rPr>
        <w:t>1</w:t>
      </w:r>
      <w:r w:rsidR="00C56127">
        <w:rPr>
          <w:rFonts w:ascii="Times New Roman" w:eastAsia="Times New Roman" w:hAnsi="Times New Roman" w:cs="Times New Roman"/>
          <w:b/>
          <w:sz w:val="24"/>
          <w:szCs w:val="24"/>
        </w:rPr>
        <w:t>/02/2025/00</w:t>
      </w:r>
      <w:r w:rsidR="00FD1D62">
        <w:rPr>
          <w:rFonts w:ascii="Times New Roman" w:eastAsia="Times New Roman" w:hAnsi="Times New Roman" w:cs="Times New Roman"/>
          <w:b/>
          <w:sz w:val="24"/>
          <w:szCs w:val="24"/>
        </w:rPr>
        <w:t>5</w:t>
      </w:r>
    </w:p>
    <w:p w14:paraId="55F63DC4"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62AC67F6"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 day of………………………20……………</w:t>
      </w:r>
    </w:p>
    <w:p w14:paraId="0B1D2774"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787F53DF"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Signed………………………………………………………………………………</w:t>
      </w:r>
    </w:p>
    <w:p w14:paraId="47C17DD5"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(Head NTRL/Designee)</w:t>
      </w:r>
    </w:p>
    <w:p w14:paraId="65053CE7" w14:textId="77777777" w:rsidR="00732A5A" w:rsidRDefault="00732A5A">
      <w:pPr>
        <w:pBdr>
          <w:top w:val="nil"/>
          <w:left w:val="nil"/>
          <w:bottom w:val="nil"/>
          <w:right w:val="nil"/>
          <w:between w:val="nil"/>
        </w:pBdr>
        <w:spacing w:after="120"/>
        <w:rPr>
          <w:rFonts w:ascii="Times New Roman" w:eastAsia="Times New Roman" w:hAnsi="Times New Roman" w:cs="Times New Roman"/>
          <w:sz w:val="24"/>
          <w:szCs w:val="24"/>
        </w:rPr>
      </w:pPr>
    </w:p>
    <w:p w14:paraId="14FE52AC"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7BB64169" w14:textId="77777777" w:rsidR="00732A5A" w:rsidRDefault="00C56127">
      <w:pPr>
        <w:pBdr>
          <w:top w:val="nil"/>
          <w:left w:val="nil"/>
          <w:bottom w:val="nil"/>
          <w:right w:val="nil"/>
          <w:between w:val="nil"/>
        </w:pBdr>
        <w:spacing w:after="120"/>
        <w:rPr>
          <w:rFonts w:ascii="Times New Roman" w:eastAsia="Times New Roman" w:hAnsi="Times New Roman" w:cs="Times New Roman"/>
          <w:sz w:val="24"/>
          <w:szCs w:val="24"/>
        </w:rPr>
      </w:pPr>
      <w:bookmarkStart w:id="43" w:name="_heading=h.2jxsxqh" w:colFirst="0" w:colLast="0"/>
      <w:bookmarkEnd w:id="43"/>
      <w:r>
        <w:rPr>
          <w:rFonts w:ascii="Times New Roman" w:eastAsia="Times New Roman" w:hAnsi="Times New Roman" w:cs="Times New Roman"/>
          <w:b/>
          <w:sz w:val="24"/>
          <w:szCs w:val="24"/>
        </w:rPr>
        <w:t>NOTE:</w:t>
      </w:r>
      <w:r>
        <w:rPr>
          <w:rFonts w:ascii="Times New Roman" w:eastAsia="Times New Roman" w:hAnsi="Times New Roman" w:cs="Times New Roman"/>
          <w:sz w:val="24"/>
          <w:szCs w:val="24"/>
        </w:rPr>
        <w:t xml:space="preserve">  This form is to be completed during the site assessment.</w:t>
      </w:r>
    </w:p>
    <w:p w14:paraId="19F84A70" w14:textId="77777777" w:rsidR="00732A5A" w:rsidRDefault="00732A5A">
      <w:pPr>
        <w:pBdr>
          <w:top w:val="nil"/>
          <w:left w:val="nil"/>
          <w:bottom w:val="nil"/>
          <w:right w:val="nil"/>
          <w:between w:val="nil"/>
        </w:pBdr>
        <w:spacing w:after="120"/>
        <w:rPr>
          <w:rFonts w:ascii="Times New Roman" w:eastAsia="Times New Roman" w:hAnsi="Times New Roman" w:cs="Times New Roman"/>
          <w:b/>
          <w:sz w:val="24"/>
          <w:szCs w:val="24"/>
          <w:u w:val="single"/>
        </w:rPr>
      </w:pPr>
    </w:p>
    <w:p w14:paraId="654C76BD" w14:textId="77777777" w:rsidR="00732A5A" w:rsidRDefault="00732A5A">
      <w:pPr>
        <w:pBdr>
          <w:top w:val="nil"/>
          <w:left w:val="nil"/>
          <w:bottom w:val="nil"/>
          <w:right w:val="nil"/>
          <w:between w:val="nil"/>
        </w:pBdr>
        <w:spacing w:after="120"/>
        <w:rPr>
          <w:rFonts w:ascii="Times New Roman" w:eastAsia="Times New Roman" w:hAnsi="Times New Roman" w:cs="Times New Roman"/>
          <w:b/>
          <w:sz w:val="24"/>
          <w:szCs w:val="24"/>
          <w:u w:val="single"/>
        </w:rPr>
      </w:pPr>
    </w:p>
    <w:p w14:paraId="41741883" w14:textId="77777777" w:rsidR="00732A5A" w:rsidRDefault="00732A5A">
      <w:pPr>
        <w:pBdr>
          <w:top w:val="nil"/>
          <w:left w:val="nil"/>
          <w:bottom w:val="nil"/>
          <w:right w:val="nil"/>
          <w:between w:val="nil"/>
        </w:pBdr>
        <w:spacing w:after="120"/>
        <w:rPr>
          <w:rFonts w:ascii="Times New Roman" w:eastAsia="Times New Roman" w:hAnsi="Times New Roman" w:cs="Times New Roman"/>
          <w:b/>
          <w:sz w:val="24"/>
          <w:szCs w:val="24"/>
          <w:u w:val="single"/>
        </w:rPr>
      </w:pPr>
    </w:p>
    <w:p w14:paraId="1DDD29FE" w14:textId="77777777" w:rsidR="00732A5A" w:rsidRDefault="00C56127" w:rsidP="00FD1D62">
      <w:pPr>
        <w:pStyle w:val="Heading1"/>
        <w:numPr>
          <w:ilvl w:val="0"/>
          <w:numId w:val="0"/>
        </w:numPr>
        <w:spacing w:after="0" w:line="276" w:lineRule="auto"/>
        <w:ind w:left="720" w:hanging="720"/>
        <w:rPr>
          <w:color w:val="000000"/>
          <w:sz w:val="24"/>
          <w:szCs w:val="24"/>
          <w:u w:val="single"/>
        </w:rPr>
      </w:pPr>
      <w:bookmarkStart w:id="44" w:name="_Toc190066174"/>
      <w:r>
        <w:rPr>
          <w:color w:val="000000"/>
          <w:sz w:val="24"/>
          <w:szCs w:val="24"/>
          <w:u w:val="single"/>
        </w:rPr>
        <w:lastRenderedPageBreak/>
        <w:t>SECTION 9: References</w:t>
      </w:r>
      <w:bookmarkEnd w:id="44"/>
    </w:p>
    <w:p w14:paraId="48A0A4ED" w14:textId="77777777" w:rsidR="00732A5A" w:rsidRDefault="00732A5A">
      <w:pPr>
        <w:pBdr>
          <w:top w:val="nil"/>
          <w:left w:val="nil"/>
          <w:bottom w:val="nil"/>
          <w:right w:val="nil"/>
          <w:between w:val="nil"/>
        </w:pBdr>
        <w:ind w:left="284" w:right="441"/>
        <w:rPr>
          <w:rFonts w:ascii="Times New Roman" w:eastAsia="Times New Roman" w:hAnsi="Times New Roman" w:cs="Times New Roman"/>
          <w:sz w:val="24"/>
          <w:szCs w:val="24"/>
          <w:u w:val="single"/>
        </w:rPr>
      </w:pPr>
    </w:p>
    <w:tbl>
      <w:tblPr>
        <w:tblStyle w:val="aff8"/>
        <w:tblW w:w="10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9"/>
        <w:gridCol w:w="7251"/>
      </w:tblGrid>
      <w:tr w:rsidR="00732A5A" w14:paraId="27C7B334" w14:textId="77777777">
        <w:tc>
          <w:tcPr>
            <w:tcW w:w="10090" w:type="dxa"/>
            <w:gridSpan w:val="2"/>
            <w:shd w:val="clear" w:color="auto" w:fill="808080"/>
            <w:tcMar>
              <w:top w:w="0" w:type="dxa"/>
              <w:left w:w="0" w:type="dxa"/>
              <w:bottom w:w="0" w:type="dxa"/>
              <w:right w:w="0" w:type="dxa"/>
            </w:tcMar>
          </w:tcPr>
          <w:p w14:paraId="55E40604" w14:textId="77777777" w:rsidR="00732A5A" w:rsidRDefault="00C56127">
            <w:pPr>
              <w:pBdr>
                <w:top w:val="nil"/>
                <w:left w:val="nil"/>
                <w:bottom w:val="nil"/>
                <w:right w:val="nil"/>
                <w:between w:val="nil"/>
              </w:pBdr>
              <w:spacing w:before="51"/>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BANK REFERENCES</w:t>
            </w:r>
          </w:p>
        </w:tc>
      </w:tr>
      <w:tr w:rsidR="00732A5A" w14:paraId="35586BA1" w14:textId="77777777">
        <w:tc>
          <w:tcPr>
            <w:tcW w:w="10090" w:type="dxa"/>
            <w:gridSpan w:val="2"/>
            <w:shd w:val="clear" w:color="auto" w:fill="BFBFBF"/>
            <w:tcMar>
              <w:top w:w="0" w:type="dxa"/>
              <w:left w:w="0" w:type="dxa"/>
              <w:bottom w:w="0" w:type="dxa"/>
              <w:right w:w="0" w:type="dxa"/>
            </w:tcMar>
          </w:tcPr>
          <w:p w14:paraId="33328D03" w14:textId="77777777" w:rsidR="00732A5A" w:rsidRDefault="00C56127">
            <w:pPr>
              <w:pBdr>
                <w:top w:val="nil"/>
                <w:left w:val="nil"/>
                <w:bottom w:val="nil"/>
                <w:right w:val="nil"/>
                <w:between w:val="nil"/>
              </w:pBdr>
              <w:spacing w:before="56"/>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BANK HOLDING MAIN ACCOUNT</w:t>
            </w:r>
          </w:p>
        </w:tc>
      </w:tr>
      <w:tr w:rsidR="00732A5A" w14:paraId="733D3B1E" w14:textId="77777777">
        <w:tc>
          <w:tcPr>
            <w:tcW w:w="10090" w:type="dxa"/>
            <w:gridSpan w:val="2"/>
            <w:shd w:val="clear" w:color="auto" w:fill="auto"/>
            <w:tcMar>
              <w:top w:w="0" w:type="dxa"/>
              <w:left w:w="0" w:type="dxa"/>
              <w:bottom w:w="0" w:type="dxa"/>
              <w:right w:w="0" w:type="dxa"/>
            </w:tcMar>
          </w:tcPr>
          <w:p w14:paraId="1C25DA87"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Bank name and address:</w:t>
            </w:r>
          </w:p>
        </w:tc>
      </w:tr>
      <w:tr w:rsidR="00732A5A" w14:paraId="39B51D90" w14:textId="77777777">
        <w:tc>
          <w:tcPr>
            <w:tcW w:w="10090" w:type="dxa"/>
            <w:gridSpan w:val="2"/>
            <w:shd w:val="clear" w:color="auto" w:fill="auto"/>
            <w:tcMar>
              <w:top w:w="0" w:type="dxa"/>
              <w:left w:w="0" w:type="dxa"/>
              <w:bottom w:w="0" w:type="dxa"/>
              <w:right w:w="0" w:type="dxa"/>
            </w:tcMar>
          </w:tcPr>
          <w:p w14:paraId="0F11D215" w14:textId="77777777" w:rsidR="00732A5A" w:rsidRDefault="00732A5A">
            <w:pPr>
              <w:pBdr>
                <w:top w:val="nil"/>
                <w:left w:val="nil"/>
                <w:bottom w:val="nil"/>
                <w:right w:val="nil"/>
                <w:between w:val="nil"/>
              </w:pBdr>
              <w:spacing w:line="360" w:lineRule="auto"/>
              <w:ind w:left="284" w:right="441"/>
              <w:jc w:val="both"/>
              <w:rPr>
                <w:rFonts w:ascii="Times New Roman" w:eastAsia="Times New Roman" w:hAnsi="Times New Roman" w:cs="Times New Roman"/>
                <w:sz w:val="24"/>
                <w:szCs w:val="24"/>
              </w:rPr>
            </w:pPr>
          </w:p>
        </w:tc>
      </w:tr>
      <w:tr w:rsidR="00732A5A" w14:paraId="37C2702A" w14:textId="77777777">
        <w:tc>
          <w:tcPr>
            <w:tcW w:w="10090" w:type="dxa"/>
            <w:gridSpan w:val="2"/>
            <w:shd w:val="clear" w:color="auto" w:fill="auto"/>
            <w:tcMar>
              <w:top w:w="0" w:type="dxa"/>
              <w:left w:w="0" w:type="dxa"/>
              <w:bottom w:w="0" w:type="dxa"/>
              <w:right w:w="0" w:type="dxa"/>
            </w:tcMar>
          </w:tcPr>
          <w:p w14:paraId="743BDE0C" w14:textId="77777777" w:rsidR="00732A5A" w:rsidRDefault="00C56127">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Name of account:</w:t>
            </w:r>
          </w:p>
        </w:tc>
      </w:tr>
      <w:tr w:rsidR="00732A5A" w14:paraId="07E65BD2" w14:textId="77777777">
        <w:tc>
          <w:tcPr>
            <w:tcW w:w="2839" w:type="dxa"/>
            <w:shd w:val="clear" w:color="auto" w:fill="auto"/>
            <w:tcMar>
              <w:top w:w="0" w:type="dxa"/>
              <w:left w:w="0" w:type="dxa"/>
              <w:bottom w:w="0" w:type="dxa"/>
              <w:right w:w="0" w:type="dxa"/>
            </w:tcMar>
          </w:tcPr>
          <w:p w14:paraId="3955D433"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Account number:</w:t>
            </w:r>
          </w:p>
        </w:tc>
        <w:tc>
          <w:tcPr>
            <w:tcW w:w="7251" w:type="dxa"/>
            <w:shd w:val="clear" w:color="auto" w:fill="auto"/>
            <w:tcMar>
              <w:top w:w="0" w:type="dxa"/>
              <w:left w:w="0" w:type="dxa"/>
              <w:bottom w:w="0" w:type="dxa"/>
              <w:right w:w="0" w:type="dxa"/>
            </w:tcMar>
          </w:tcPr>
          <w:p w14:paraId="2CBA734F"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 long open?</w:t>
            </w:r>
          </w:p>
        </w:tc>
      </w:tr>
    </w:tbl>
    <w:p w14:paraId="2B5D2AA8" w14:textId="77777777" w:rsidR="00732A5A" w:rsidRDefault="00732A5A">
      <w:pPr>
        <w:pBdr>
          <w:top w:val="nil"/>
          <w:left w:val="nil"/>
          <w:bottom w:val="nil"/>
          <w:right w:val="nil"/>
          <w:between w:val="nil"/>
        </w:pBdr>
        <w:ind w:left="284" w:right="441"/>
        <w:jc w:val="both"/>
        <w:rPr>
          <w:rFonts w:ascii="Times New Roman" w:eastAsia="Times New Roman" w:hAnsi="Times New Roman" w:cs="Times New Roman"/>
          <w:sz w:val="24"/>
          <w:szCs w:val="24"/>
        </w:rPr>
      </w:pPr>
    </w:p>
    <w:tbl>
      <w:tblPr>
        <w:tblStyle w:val="aff9"/>
        <w:tblW w:w="10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2"/>
        <w:gridCol w:w="2835"/>
        <w:gridCol w:w="2303"/>
      </w:tblGrid>
      <w:tr w:rsidR="00732A5A" w14:paraId="45837646" w14:textId="77777777">
        <w:tc>
          <w:tcPr>
            <w:tcW w:w="10090" w:type="dxa"/>
            <w:gridSpan w:val="3"/>
            <w:shd w:val="clear" w:color="auto" w:fill="808080"/>
            <w:tcMar>
              <w:top w:w="0" w:type="dxa"/>
              <w:left w:w="0" w:type="dxa"/>
              <w:bottom w:w="0" w:type="dxa"/>
              <w:right w:w="0" w:type="dxa"/>
            </w:tcMar>
          </w:tcPr>
          <w:p w14:paraId="303A3EAE" w14:textId="77777777" w:rsidR="00732A5A" w:rsidRDefault="00C56127">
            <w:pPr>
              <w:pBdr>
                <w:top w:val="nil"/>
                <w:left w:val="nil"/>
                <w:bottom w:val="nil"/>
                <w:right w:val="nil"/>
                <w:between w:val="nil"/>
              </w:pBdr>
              <w:spacing w:before="46"/>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COMMERCIAL REFERENCES</w:t>
            </w:r>
          </w:p>
        </w:tc>
      </w:tr>
      <w:tr w:rsidR="00732A5A" w14:paraId="13814462" w14:textId="77777777">
        <w:tc>
          <w:tcPr>
            <w:tcW w:w="10090" w:type="dxa"/>
            <w:gridSpan w:val="3"/>
            <w:shd w:val="clear" w:color="auto" w:fill="auto"/>
            <w:tcMar>
              <w:top w:w="0" w:type="dxa"/>
              <w:left w:w="0" w:type="dxa"/>
              <w:bottom w:w="0" w:type="dxa"/>
              <w:right w:w="0" w:type="dxa"/>
            </w:tcMar>
          </w:tcPr>
          <w:p w14:paraId="5F5D25D5" w14:textId="77777777" w:rsidR="00732A5A" w:rsidRDefault="00C56127">
            <w:pPr>
              <w:pBdr>
                <w:top w:val="nil"/>
                <w:left w:val="nil"/>
                <w:bottom w:val="nil"/>
                <w:right w:val="nil"/>
                <w:between w:val="nil"/>
              </w:pBdr>
              <w:spacing w:before="56"/>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Provide names and contract details of two customers who may be approached to verify your capacity to perform against similar contracts.</w:t>
            </w:r>
          </w:p>
        </w:tc>
      </w:tr>
      <w:tr w:rsidR="00732A5A" w14:paraId="0113A42F" w14:textId="77777777">
        <w:tc>
          <w:tcPr>
            <w:tcW w:w="10090" w:type="dxa"/>
            <w:gridSpan w:val="3"/>
            <w:shd w:val="clear" w:color="auto" w:fill="BFBFBF"/>
            <w:tcMar>
              <w:top w:w="0" w:type="dxa"/>
              <w:left w:w="0" w:type="dxa"/>
              <w:bottom w:w="0" w:type="dxa"/>
              <w:right w:w="0" w:type="dxa"/>
            </w:tcMar>
          </w:tcPr>
          <w:p w14:paraId="61291B92" w14:textId="77777777" w:rsidR="00732A5A" w:rsidRDefault="00C56127">
            <w:pPr>
              <w:pBdr>
                <w:top w:val="nil"/>
                <w:left w:val="nil"/>
                <w:bottom w:val="nil"/>
                <w:right w:val="nil"/>
                <w:between w:val="nil"/>
              </w:pBdr>
              <w:spacing w:before="56"/>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TRADE REFERENCE – CUSTOMER 1</w:t>
            </w:r>
          </w:p>
        </w:tc>
      </w:tr>
      <w:tr w:rsidR="00732A5A" w14:paraId="11611B29" w14:textId="77777777">
        <w:tc>
          <w:tcPr>
            <w:tcW w:w="10090" w:type="dxa"/>
            <w:gridSpan w:val="3"/>
            <w:shd w:val="clear" w:color="auto" w:fill="auto"/>
            <w:tcMar>
              <w:top w:w="0" w:type="dxa"/>
              <w:left w:w="0" w:type="dxa"/>
              <w:bottom w:w="0" w:type="dxa"/>
              <w:right w:w="0" w:type="dxa"/>
            </w:tcMar>
          </w:tcPr>
          <w:p w14:paraId="698E4104"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Name and address:</w:t>
            </w:r>
          </w:p>
        </w:tc>
      </w:tr>
      <w:tr w:rsidR="00732A5A" w14:paraId="3AA07D1F" w14:textId="77777777">
        <w:tc>
          <w:tcPr>
            <w:tcW w:w="10090" w:type="dxa"/>
            <w:gridSpan w:val="3"/>
            <w:shd w:val="clear" w:color="auto" w:fill="auto"/>
            <w:tcMar>
              <w:top w:w="0" w:type="dxa"/>
              <w:left w:w="0" w:type="dxa"/>
              <w:bottom w:w="0" w:type="dxa"/>
              <w:right w:w="0" w:type="dxa"/>
            </w:tcMar>
          </w:tcPr>
          <w:p w14:paraId="555BB7A1" w14:textId="77777777" w:rsidR="00732A5A" w:rsidRDefault="00732A5A">
            <w:pPr>
              <w:pBdr>
                <w:top w:val="nil"/>
                <w:left w:val="nil"/>
                <w:bottom w:val="nil"/>
                <w:right w:val="nil"/>
                <w:between w:val="nil"/>
              </w:pBdr>
              <w:spacing w:line="360" w:lineRule="auto"/>
              <w:ind w:left="284" w:right="441"/>
              <w:jc w:val="both"/>
              <w:rPr>
                <w:rFonts w:ascii="Times New Roman" w:eastAsia="Times New Roman" w:hAnsi="Times New Roman" w:cs="Times New Roman"/>
                <w:sz w:val="24"/>
                <w:szCs w:val="24"/>
              </w:rPr>
            </w:pPr>
          </w:p>
        </w:tc>
      </w:tr>
      <w:tr w:rsidR="00732A5A" w14:paraId="5235BB54" w14:textId="77777777">
        <w:tc>
          <w:tcPr>
            <w:tcW w:w="4952" w:type="dxa"/>
            <w:shd w:val="clear" w:color="auto" w:fill="auto"/>
            <w:tcMar>
              <w:top w:w="0" w:type="dxa"/>
              <w:left w:w="0" w:type="dxa"/>
              <w:bottom w:w="0" w:type="dxa"/>
              <w:right w:w="0" w:type="dxa"/>
            </w:tcMar>
          </w:tcPr>
          <w:p w14:paraId="39ECDBBD" w14:textId="77777777" w:rsidR="00732A5A" w:rsidRDefault="00C56127">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Activity:</w:t>
            </w:r>
          </w:p>
        </w:tc>
        <w:tc>
          <w:tcPr>
            <w:tcW w:w="5138" w:type="dxa"/>
            <w:gridSpan w:val="2"/>
            <w:shd w:val="clear" w:color="auto" w:fill="auto"/>
            <w:tcMar>
              <w:top w:w="0" w:type="dxa"/>
              <w:left w:w="0" w:type="dxa"/>
              <w:bottom w:w="0" w:type="dxa"/>
              <w:right w:w="0" w:type="dxa"/>
            </w:tcMar>
          </w:tcPr>
          <w:p w14:paraId="4EB6B475" w14:textId="77777777" w:rsidR="00732A5A" w:rsidRDefault="00C56127">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Period of relationship:</w:t>
            </w:r>
          </w:p>
        </w:tc>
      </w:tr>
      <w:tr w:rsidR="00732A5A" w14:paraId="29E4CD84" w14:textId="77777777">
        <w:tc>
          <w:tcPr>
            <w:tcW w:w="4952" w:type="dxa"/>
            <w:shd w:val="clear" w:color="auto" w:fill="auto"/>
            <w:tcMar>
              <w:top w:w="0" w:type="dxa"/>
              <w:left w:w="0" w:type="dxa"/>
              <w:bottom w:w="0" w:type="dxa"/>
              <w:right w:w="0" w:type="dxa"/>
            </w:tcMar>
          </w:tcPr>
          <w:p w14:paraId="726062A6"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Contact name:</w:t>
            </w:r>
          </w:p>
        </w:tc>
        <w:tc>
          <w:tcPr>
            <w:tcW w:w="5138" w:type="dxa"/>
            <w:gridSpan w:val="2"/>
            <w:shd w:val="clear" w:color="auto" w:fill="auto"/>
            <w:tcMar>
              <w:top w:w="0" w:type="dxa"/>
              <w:left w:w="0" w:type="dxa"/>
              <w:bottom w:w="0" w:type="dxa"/>
              <w:right w:w="0" w:type="dxa"/>
            </w:tcMar>
          </w:tcPr>
          <w:p w14:paraId="76B57209"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Fax no.:</w:t>
            </w:r>
          </w:p>
        </w:tc>
      </w:tr>
      <w:tr w:rsidR="00732A5A" w14:paraId="0BE7A91A" w14:textId="77777777">
        <w:tc>
          <w:tcPr>
            <w:tcW w:w="10090" w:type="dxa"/>
            <w:gridSpan w:val="3"/>
            <w:shd w:val="clear" w:color="auto" w:fill="auto"/>
            <w:tcMar>
              <w:top w:w="0" w:type="dxa"/>
              <w:left w:w="0" w:type="dxa"/>
              <w:bottom w:w="0" w:type="dxa"/>
              <w:right w:w="0" w:type="dxa"/>
            </w:tcMar>
          </w:tcPr>
          <w:p w14:paraId="49ACF960" w14:textId="77777777" w:rsidR="00732A5A" w:rsidRDefault="00C56127">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Telephone No.:</w:t>
            </w:r>
          </w:p>
        </w:tc>
      </w:tr>
      <w:tr w:rsidR="00732A5A" w14:paraId="5DDA9F21" w14:textId="77777777">
        <w:tc>
          <w:tcPr>
            <w:tcW w:w="10090" w:type="dxa"/>
            <w:gridSpan w:val="3"/>
            <w:shd w:val="clear" w:color="auto" w:fill="BFBFBF"/>
            <w:tcMar>
              <w:top w:w="0" w:type="dxa"/>
              <w:left w:w="0" w:type="dxa"/>
              <w:bottom w:w="0" w:type="dxa"/>
              <w:right w:w="0" w:type="dxa"/>
            </w:tcMar>
          </w:tcPr>
          <w:p w14:paraId="514EFA06" w14:textId="77777777" w:rsidR="00732A5A" w:rsidRDefault="00C56127">
            <w:pPr>
              <w:pBdr>
                <w:top w:val="nil"/>
                <w:left w:val="nil"/>
                <w:bottom w:val="nil"/>
                <w:right w:val="nil"/>
                <w:between w:val="nil"/>
              </w:pBdr>
              <w:spacing w:before="56"/>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TRADE REFERENCE – CUSTOMER 2</w:t>
            </w:r>
          </w:p>
        </w:tc>
      </w:tr>
      <w:tr w:rsidR="00732A5A" w14:paraId="511C46AA" w14:textId="77777777">
        <w:tc>
          <w:tcPr>
            <w:tcW w:w="10090" w:type="dxa"/>
            <w:gridSpan w:val="3"/>
            <w:shd w:val="clear" w:color="auto" w:fill="auto"/>
            <w:tcMar>
              <w:top w:w="0" w:type="dxa"/>
              <w:left w:w="0" w:type="dxa"/>
              <w:bottom w:w="0" w:type="dxa"/>
              <w:right w:w="0" w:type="dxa"/>
            </w:tcMar>
          </w:tcPr>
          <w:p w14:paraId="2717A4DC" w14:textId="77777777" w:rsidR="00732A5A" w:rsidRDefault="00C56127">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Name and address:</w:t>
            </w:r>
          </w:p>
        </w:tc>
      </w:tr>
      <w:tr w:rsidR="00732A5A" w14:paraId="7398C15A" w14:textId="77777777">
        <w:tc>
          <w:tcPr>
            <w:tcW w:w="10090" w:type="dxa"/>
            <w:gridSpan w:val="3"/>
            <w:shd w:val="clear" w:color="auto" w:fill="auto"/>
            <w:tcMar>
              <w:top w:w="0" w:type="dxa"/>
              <w:left w:w="0" w:type="dxa"/>
              <w:bottom w:w="0" w:type="dxa"/>
              <w:right w:w="0" w:type="dxa"/>
            </w:tcMar>
          </w:tcPr>
          <w:p w14:paraId="44CFD12F" w14:textId="77777777" w:rsidR="00732A5A" w:rsidRDefault="00732A5A">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p>
        </w:tc>
      </w:tr>
      <w:tr w:rsidR="00732A5A" w14:paraId="1F27C83B" w14:textId="77777777">
        <w:tc>
          <w:tcPr>
            <w:tcW w:w="4952" w:type="dxa"/>
            <w:shd w:val="clear" w:color="auto" w:fill="auto"/>
            <w:tcMar>
              <w:top w:w="0" w:type="dxa"/>
              <w:left w:w="0" w:type="dxa"/>
              <w:bottom w:w="0" w:type="dxa"/>
              <w:right w:w="0" w:type="dxa"/>
            </w:tcMar>
          </w:tcPr>
          <w:p w14:paraId="463E8C43" w14:textId="77777777" w:rsidR="00732A5A" w:rsidRDefault="00C56127">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Activity:</w:t>
            </w:r>
          </w:p>
        </w:tc>
        <w:tc>
          <w:tcPr>
            <w:tcW w:w="5138" w:type="dxa"/>
            <w:gridSpan w:val="2"/>
            <w:shd w:val="clear" w:color="auto" w:fill="auto"/>
            <w:tcMar>
              <w:top w:w="0" w:type="dxa"/>
              <w:left w:w="0" w:type="dxa"/>
              <w:bottom w:w="0" w:type="dxa"/>
              <w:right w:w="0" w:type="dxa"/>
            </w:tcMar>
          </w:tcPr>
          <w:p w14:paraId="6897B5D6" w14:textId="77777777" w:rsidR="00732A5A" w:rsidRDefault="00C56127">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Period of relationship:</w:t>
            </w:r>
          </w:p>
        </w:tc>
      </w:tr>
      <w:tr w:rsidR="00732A5A" w14:paraId="691E9680" w14:textId="77777777">
        <w:tc>
          <w:tcPr>
            <w:tcW w:w="4952" w:type="dxa"/>
            <w:shd w:val="clear" w:color="auto" w:fill="auto"/>
            <w:tcMar>
              <w:top w:w="0" w:type="dxa"/>
              <w:left w:w="0" w:type="dxa"/>
              <w:bottom w:w="0" w:type="dxa"/>
              <w:right w:w="0" w:type="dxa"/>
            </w:tcMar>
          </w:tcPr>
          <w:p w14:paraId="54395214"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Contact name:</w:t>
            </w:r>
          </w:p>
        </w:tc>
        <w:tc>
          <w:tcPr>
            <w:tcW w:w="2835" w:type="dxa"/>
            <w:shd w:val="clear" w:color="auto" w:fill="auto"/>
            <w:tcMar>
              <w:top w:w="0" w:type="dxa"/>
              <w:left w:w="0" w:type="dxa"/>
              <w:bottom w:w="0" w:type="dxa"/>
              <w:right w:w="0" w:type="dxa"/>
            </w:tcMar>
          </w:tcPr>
          <w:p w14:paraId="360EB085" w14:textId="77777777" w:rsidR="00732A5A" w:rsidRDefault="00C56127">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Fax no.:</w:t>
            </w:r>
          </w:p>
        </w:tc>
        <w:tc>
          <w:tcPr>
            <w:tcW w:w="2303" w:type="dxa"/>
            <w:shd w:val="clear" w:color="auto" w:fill="auto"/>
          </w:tcPr>
          <w:p w14:paraId="6C969D54" w14:textId="77777777" w:rsidR="00732A5A" w:rsidRDefault="00C56127">
            <w:pPr>
              <w:pBdr>
                <w:top w:val="nil"/>
                <w:left w:val="nil"/>
                <w:bottom w:val="nil"/>
                <w:right w:val="nil"/>
                <w:between w:val="nil"/>
              </w:pBdr>
              <w:spacing w:before="61" w:line="360" w:lineRule="auto"/>
              <w:ind w:right="4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Telephone No.</w:t>
            </w:r>
          </w:p>
        </w:tc>
      </w:tr>
    </w:tbl>
    <w:p w14:paraId="5580976C" w14:textId="77777777" w:rsidR="00732A5A" w:rsidRDefault="00732A5A">
      <w:pPr>
        <w:pBdr>
          <w:top w:val="nil"/>
          <w:left w:val="nil"/>
          <w:bottom w:val="nil"/>
          <w:right w:val="nil"/>
          <w:between w:val="nil"/>
        </w:pBdr>
        <w:tabs>
          <w:tab w:val="left" w:pos="1740"/>
        </w:tabs>
        <w:ind w:left="284" w:right="441"/>
        <w:rPr>
          <w:rFonts w:ascii="Times New Roman" w:eastAsia="Times New Roman" w:hAnsi="Times New Roman" w:cs="Times New Roman"/>
          <w:sz w:val="24"/>
          <w:szCs w:val="24"/>
        </w:rPr>
      </w:pPr>
      <w:bookmarkStart w:id="45" w:name="_heading=h.3j2qqm3" w:colFirst="0" w:colLast="0"/>
      <w:bookmarkEnd w:id="45"/>
    </w:p>
    <w:p w14:paraId="413DEBCB" w14:textId="77777777" w:rsidR="00732A5A" w:rsidRDefault="00732A5A">
      <w:pPr>
        <w:pBdr>
          <w:top w:val="nil"/>
          <w:left w:val="nil"/>
          <w:bottom w:val="nil"/>
          <w:right w:val="nil"/>
          <w:between w:val="nil"/>
        </w:pBdr>
        <w:tabs>
          <w:tab w:val="left" w:pos="1740"/>
        </w:tabs>
        <w:ind w:left="284" w:right="441"/>
        <w:rPr>
          <w:rFonts w:ascii="Times New Roman" w:eastAsia="Times New Roman" w:hAnsi="Times New Roman" w:cs="Times New Roman"/>
          <w:sz w:val="24"/>
          <w:szCs w:val="24"/>
        </w:rPr>
      </w:pPr>
    </w:p>
    <w:p w14:paraId="7F8B9140" w14:textId="77777777" w:rsidR="00732A5A" w:rsidRDefault="00C56127">
      <w:pPr>
        <w:rPr>
          <w:rFonts w:ascii="Times New Roman" w:eastAsia="Times New Roman" w:hAnsi="Times New Roman" w:cs="Times New Roman"/>
          <w:color w:val="000000"/>
          <w:sz w:val="24"/>
          <w:szCs w:val="24"/>
          <w:u w:val="single"/>
        </w:rPr>
      </w:pPr>
      <w:r>
        <w:br w:type="page"/>
      </w:r>
    </w:p>
    <w:p w14:paraId="28504188" w14:textId="77777777" w:rsidR="00732A5A" w:rsidRDefault="00C56127" w:rsidP="006A2429">
      <w:pPr>
        <w:pStyle w:val="Heading1"/>
        <w:numPr>
          <w:ilvl w:val="0"/>
          <w:numId w:val="0"/>
        </w:numPr>
        <w:spacing w:after="0" w:line="276" w:lineRule="auto"/>
        <w:ind w:left="720" w:hanging="720"/>
        <w:rPr>
          <w:color w:val="000000"/>
          <w:sz w:val="24"/>
          <w:szCs w:val="24"/>
          <w:u w:val="single"/>
        </w:rPr>
      </w:pPr>
      <w:bookmarkStart w:id="46" w:name="_Toc190066175"/>
      <w:r>
        <w:rPr>
          <w:color w:val="000000"/>
          <w:sz w:val="24"/>
          <w:szCs w:val="24"/>
          <w:u w:val="single"/>
        </w:rPr>
        <w:lastRenderedPageBreak/>
        <w:t>SECTION 10:  Schedule of requirements</w:t>
      </w:r>
      <w:bookmarkEnd w:id="46"/>
    </w:p>
    <w:p w14:paraId="29EECCDC" w14:textId="77777777" w:rsidR="00732A5A" w:rsidRDefault="00732A5A">
      <w:pPr>
        <w:pBdr>
          <w:top w:val="nil"/>
          <w:left w:val="nil"/>
          <w:bottom w:val="nil"/>
          <w:right w:val="nil"/>
          <w:between w:val="nil"/>
        </w:pBdr>
        <w:rPr>
          <w:rFonts w:ascii="Times New Roman" w:eastAsia="Times New Roman" w:hAnsi="Times New Roman" w:cs="Times New Roman"/>
          <w:sz w:val="24"/>
          <w:szCs w:val="24"/>
          <w:u w:val="single"/>
        </w:rPr>
      </w:pPr>
    </w:p>
    <w:tbl>
      <w:tblPr>
        <w:tblStyle w:val="affa"/>
        <w:tblW w:w="954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8"/>
        <w:gridCol w:w="567"/>
        <w:gridCol w:w="992"/>
        <w:gridCol w:w="4153"/>
      </w:tblGrid>
      <w:tr w:rsidR="00732A5A" w14:paraId="1362B1A1" w14:textId="77777777">
        <w:tc>
          <w:tcPr>
            <w:tcW w:w="3828" w:type="dxa"/>
            <w:shd w:val="clear" w:color="auto" w:fill="auto"/>
            <w:tcMar>
              <w:top w:w="15" w:type="dxa"/>
              <w:left w:w="15" w:type="dxa"/>
              <w:bottom w:w="15" w:type="dxa"/>
              <w:right w:w="15" w:type="dxa"/>
            </w:tcMar>
            <w:vAlign w:val="center"/>
          </w:tcPr>
          <w:p w14:paraId="4935CE37" w14:textId="77777777" w:rsidR="00732A5A" w:rsidRDefault="00C56127">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DESCRIPTION</w:t>
            </w:r>
          </w:p>
        </w:tc>
        <w:tc>
          <w:tcPr>
            <w:tcW w:w="567" w:type="dxa"/>
            <w:shd w:val="clear" w:color="auto" w:fill="auto"/>
            <w:tcMar>
              <w:top w:w="15" w:type="dxa"/>
              <w:left w:w="15" w:type="dxa"/>
              <w:bottom w:w="15" w:type="dxa"/>
              <w:right w:w="15" w:type="dxa"/>
            </w:tcMar>
            <w:vAlign w:val="center"/>
          </w:tcPr>
          <w:p w14:paraId="3034F9F6" w14:textId="77777777" w:rsidR="00732A5A" w:rsidRDefault="00C56127">
            <w:pPr>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QTY</w:t>
            </w:r>
          </w:p>
        </w:tc>
        <w:tc>
          <w:tcPr>
            <w:tcW w:w="992" w:type="dxa"/>
            <w:shd w:val="clear" w:color="auto" w:fill="auto"/>
            <w:tcMar>
              <w:top w:w="0" w:type="dxa"/>
              <w:left w:w="108" w:type="dxa"/>
              <w:bottom w:w="0" w:type="dxa"/>
              <w:right w:w="108" w:type="dxa"/>
            </w:tcMar>
            <w:vAlign w:val="center"/>
          </w:tcPr>
          <w:p w14:paraId="7B660E02" w14:textId="77777777" w:rsidR="00732A5A" w:rsidRDefault="00C56127">
            <w:pPr>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UOM</w:t>
            </w:r>
          </w:p>
        </w:tc>
        <w:tc>
          <w:tcPr>
            <w:tcW w:w="4153" w:type="dxa"/>
            <w:vAlign w:val="center"/>
          </w:tcPr>
          <w:p w14:paraId="1534530C" w14:textId="77777777" w:rsidR="00732A5A" w:rsidRDefault="00C56127">
            <w:pPr>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DELIVERY LOCATION</w:t>
            </w:r>
          </w:p>
        </w:tc>
      </w:tr>
      <w:tr w:rsidR="00732A5A" w14:paraId="372F33A6" w14:textId="77777777">
        <w:trPr>
          <w:trHeight w:val="568"/>
        </w:trPr>
        <w:tc>
          <w:tcPr>
            <w:tcW w:w="3828" w:type="dxa"/>
            <w:shd w:val="clear" w:color="auto" w:fill="auto"/>
            <w:tcMar>
              <w:top w:w="15" w:type="dxa"/>
              <w:left w:w="15" w:type="dxa"/>
              <w:bottom w:w="15" w:type="dxa"/>
              <w:right w:w="15" w:type="dxa"/>
            </w:tcMar>
            <w:vAlign w:val="center"/>
          </w:tcPr>
          <w:p w14:paraId="4C451ECA" w14:textId="77777777" w:rsidR="00732A5A" w:rsidRDefault="00C56127">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Proposed Design Works, Refurbishment and equipping of Biosafety Level 3 (BSL3) and Refurbishment of Biosafety Level 2 (BSL2) Laboratories</w:t>
            </w:r>
          </w:p>
        </w:tc>
        <w:tc>
          <w:tcPr>
            <w:tcW w:w="567" w:type="dxa"/>
            <w:shd w:val="clear" w:color="auto" w:fill="auto"/>
            <w:tcMar>
              <w:top w:w="15" w:type="dxa"/>
              <w:left w:w="15" w:type="dxa"/>
              <w:bottom w:w="15" w:type="dxa"/>
              <w:right w:w="15" w:type="dxa"/>
            </w:tcMar>
            <w:vAlign w:val="center"/>
          </w:tcPr>
          <w:p w14:paraId="12BB1928"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2" w:type="dxa"/>
            <w:shd w:val="clear" w:color="auto" w:fill="auto"/>
            <w:tcMar>
              <w:top w:w="0" w:type="dxa"/>
              <w:left w:w="108" w:type="dxa"/>
              <w:bottom w:w="0" w:type="dxa"/>
              <w:right w:w="108" w:type="dxa"/>
            </w:tcMar>
            <w:vAlign w:val="center"/>
          </w:tcPr>
          <w:p w14:paraId="2EC0CAFB" w14:textId="77777777" w:rsidR="00732A5A" w:rsidRDefault="00C56127">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Service</w:t>
            </w:r>
          </w:p>
        </w:tc>
        <w:tc>
          <w:tcPr>
            <w:tcW w:w="4153" w:type="dxa"/>
            <w:vAlign w:val="center"/>
          </w:tcPr>
          <w:p w14:paraId="3537C28C" w14:textId="77777777" w:rsidR="00732A5A" w:rsidRDefault="00C56127">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The National Public Health Laboratory (NPHL) Block-B; situated in Kenyatta National Hospital grounds</w:t>
            </w:r>
          </w:p>
        </w:tc>
      </w:tr>
    </w:tbl>
    <w:p w14:paraId="28DD4963"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p w14:paraId="7FB95092" w14:textId="77777777" w:rsidR="002E52E9" w:rsidRDefault="00C56127" w:rsidP="002E52E9">
      <w:pPr>
        <w:pStyle w:val="Heading2"/>
        <w:numPr>
          <w:ilvl w:val="0"/>
          <w:numId w:val="0"/>
        </w:numPr>
        <w:spacing w:after="240"/>
      </w:pPr>
      <w:r>
        <w:br w:type="page"/>
      </w:r>
    </w:p>
    <w:p w14:paraId="4C552BE3" w14:textId="6360480F" w:rsidR="00732A5A" w:rsidRDefault="00C56127" w:rsidP="002E52E9">
      <w:pPr>
        <w:pStyle w:val="Heading2"/>
        <w:numPr>
          <w:ilvl w:val="0"/>
          <w:numId w:val="0"/>
        </w:numPr>
        <w:spacing w:after="240"/>
        <w:rPr>
          <w:rFonts w:ascii="Times New Roman" w:eastAsia="Times New Roman" w:hAnsi="Times New Roman" w:cs="Times New Roman"/>
          <w:sz w:val="24"/>
          <w:szCs w:val="24"/>
        </w:rPr>
      </w:pPr>
      <w:bookmarkStart w:id="47" w:name="_Toc190066176"/>
      <w:r>
        <w:rPr>
          <w:rFonts w:ascii="Times New Roman" w:eastAsia="Times New Roman" w:hAnsi="Times New Roman" w:cs="Times New Roman"/>
          <w:color w:val="000000"/>
          <w:sz w:val="24"/>
          <w:szCs w:val="24"/>
        </w:rPr>
        <w:lastRenderedPageBreak/>
        <w:t>PART B: ESTIMATED COST OF PROPOSAL</w:t>
      </w:r>
      <w:bookmarkEnd w:id="47"/>
    </w:p>
    <w:p w14:paraId="7A8183E5" w14:textId="77777777" w:rsidR="00732A5A" w:rsidRDefault="00C56127">
      <w:pPr>
        <w:pStyle w:val="Heading2"/>
        <w:numPr>
          <w:ilvl w:val="1"/>
          <w:numId w:val="23"/>
        </w:numPr>
        <w:spacing w:after="240"/>
        <w:ind w:left="450"/>
        <w:rPr>
          <w:rFonts w:ascii="Times New Roman" w:eastAsia="Times New Roman" w:hAnsi="Times New Roman" w:cs="Times New Roman"/>
          <w:sz w:val="24"/>
          <w:szCs w:val="24"/>
        </w:rPr>
      </w:pPr>
      <w:bookmarkStart w:id="48" w:name="_Toc190066177"/>
      <w:r>
        <w:rPr>
          <w:rFonts w:ascii="Times New Roman" w:eastAsia="Times New Roman" w:hAnsi="Times New Roman" w:cs="Times New Roman"/>
          <w:sz w:val="24"/>
          <w:szCs w:val="24"/>
        </w:rPr>
        <w:t>Section 1: Estimated Cost</w:t>
      </w:r>
      <w:bookmarkEnd w:id="48"/>
    </w:p>
    <w:tbl>
      <w:tblPr>
        <w:tblStyle w:val="affb"/>
        <w:tblW w:w="108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705"/>
        <w:gridCol w:w="2685"/>
        <w:gridCol w:w="992"/>
        <w:gridCol w:w="992"/>
        <w:gridCol w:w="851"/>
        <w:gridCol w:w="1134"/>
        <w:gridCol w:w="1176"/>
        <w:gridCol w:w="1350"/>
      </w:tblGrid>
      <w:tr w:rsidR="00732A5A" w14:paraId="195CDBD4" w14:textId="77777777">
        <w:trPr>
          <w:jc w:val="center"/>
        </w:trPr>
        <w:tc>
          <w:tcPr>
            <w:tcW w:w="1705" w:type="dxa"/>
            <w:shd w:val="clear" w:color="auto" w:fill="auto"/>
            <w:tcMar>
              <w:top w:w="0" w:type="dxa"/>
              <w:left w:w="108" w:type="dxa"/>
              <w:bottom w:w="0" w:type="dxa"/>
              <w:right w:w="108" w:type="dxa"/>
            </w:tcMar>
            <w:vAlign w:val="center"/>
          </w:tcPr>
          <w:p w14:paraId="55ADDFA0"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TENDERER’S NAME</w:t>
            </w:r>
          </w:p>
        </w:tc>
        <w:tc>
          <w:tcPr>
            <w:tcW w:w="2685" w:type="dxa"/>
            <w:shd w:val="clear" w:color="auto" w:fill="auto"/>
            <w:tcMar>
              <w:top w:w="0" w:type="dxa"/>
              <w:left w:w="108" w:type="dxa"/>
              <w:bottom w:w="0" w:type="dxa"/>
              <w:right w:w="108" w:type="dxa"/>
            </w:tcMar>
            <w:vAlign w:val="center"/>
          </w:tcPr>
          <w:p w14:paraId="0A68EB7F"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SPECIFICATIONS</w:t>
            </w:r>
          </w:p>
        </w:tc>
        <w:tc>
          <w:tcPr>
            <w:tcW w:w="992" w:type="dxa"/>
            <w:shd w:val="clear" w:color="auto" w:fill="auto"/>
            <w:tcMar>
              <w:top w:w="0" w:type="dxa"/>
              <w:left w:w="108" w:type="dxa"/>
              <w:bottom w:w="0" w:type="dxa"/>
              <w:right w:w="108" w:type="dxa"/>
            </w:tcMar>
            <w:vAlign w:val="center"/>
          </w:tcPr>
          <w:p w14:paraId="761F2FF7"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QTY</w:t>
            </w:r>
          </w:p>
        </w:tc>
        <w:tc>
          <w:tcPr>
            <w:tcW w:w="992" w:type="dxa"/>
            <w:shd w:val="clear" w:color="auto" w:fill="auto"/>
            <w:tcMar>
              <w:top w:w="0" w:type="dxa"/>
              <w:left w:w="108" w:type="dxa"/>
              <w:bottom w:w="0" w:type="dxa"/>
              <w:right w:w="108" w:type="dxa"/>
            </w:tcMar>
            <w:vAlign w:val="center"/>
          </w:tcPr>
          <w:p w14:paraId="258005DA"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UNIT PRICE</w:t>
            </w:r>
          </w:p>
          <w:p w14:paraId="3B6D3E0F"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(USD)</w:t>
            </w:r>
          </w:p>
        </w:tc>
        <w:tc>
          <w:tcPr>
            <w:tcW w:w="851" w:type="dxa"/>
            <w:shd w:val="clear" w:color="auto" w:fill="auto"/>
            <w:tcMar>
              <w:top w:w="0" w:type="dxa"/>
              <w:left w:w="108" w:type="dxa"/>
              <w:bottom w:w="0" w:type="dxa"/>
              <w:right w:w="108" w:type="dxa"/>
            </w:tcMar>
            <w:vAlign w:val="center"/>
          </w:tcPr>
          <w:p w14:paraId="68F29253"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VAT</w:t>
            </w:r>
          </w:p>
          <w:p w14:paraId="3CE461EE"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(USD)</w:t>
            </w:r>
          </w:p>
        </w:tc>
        <w:tc>
          <w:tcPr>
            <w:tcW w:w="1134" w:type="dxa"/>
            <w:vAlign w:val="center"/>
          </w:tcPr>
          <w:p w14:paraId="208DB0E5"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OTHER TAXES</w:t>
            </w:r>
          </w:p>
        </w:tc>
        <w:tc>
          <w:tcPr>
            <w:tcW w:w="1176" w:type="dxa"/>
            <w:shd w:val="clear" w:color="auto" w:fill="auto"/>
            <w:tcMar>
              <w:top w:w="0" w:type="dxa"/>
              <w:left w:w="108" w:type="dxa"/>
              <w:bottom w:w="0" w:type="dxa"/>
              <w:right w:w="108" w:type="dxa"/>
            </w:tcMar>
            <w:vAlign w:val="center"/>
          </w:tcPr>
          <w:p w14:paraId="76C7F4F7"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TOTAL</w:t>
            </w:r>
          </w:p>
          <w:p w14:paraId="700D9546"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(USD)</w:t>
            </w:r>
          </w:p>
        </w:tc>
        <w:tc>
          <w:tcPr>
            <w:tcW w:w="1350" w:type="dxa"/>
            <w:shd w:val="clear" w:color="auto" w:fill="auto"/>
            <w:tcMar>
              <w:top w:w="0" w:type="dxa"/>
              <w:left w:w="108" w:type="dxa"/>
              <w:bottom w:w="0" w:type="dxa"/>
              <w:right w:w="108" w:type="dxa"/>
            </w:tcMar>
            <w:vAlign w:val="center"/>
          </w:tcPr>
          <w:p w14:paraId="54248DB3"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REMARKS</w:t>
            </w:r>
          </w:p>
        </w:tc>
      </w:tr>
      <w:tr w:rsidR="00732A5A" w14:paraId="28F35A5F" w14:textId="77777777">
        <w:trPr>
          <w:trHeight w:val="353"/>
          <w:jc w:val="center"/>
        </w:trPr>
        <w:tc>
          <w:tcPr>
            <w:tcW w:w="1705" w:type="dxa"/>
            <w:shd w:val="clear" w:color="auto" w:fill="auto"/>
            <w:tcMar>
              <w:top w:w="0" w:type="dxa"/>
              <w:left w:w="108" w:type="dxa"/>
              <w:bottom w:w="0" w:type="dxa"/>
              <w:right w:w="108" w:type="dxa"/>
            </w:tcMar>
            <w:vAlign w:val="center"/>
          </w:tcPr>
          <w:p w14:paraId="1A6A18A7"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2685" w:type="dxa"/>
            <w:shd w:val="clear" w:color="auto" w:fill="auto"/>
            <w:tcMar>
              <w:top w:w="0" w:type="dxa"/>
              <w:left w:w="108" w:type="dxa"/>
              <w:bottom w:w="0" w:type="dxa"/>
              <w:right w:w="108" w:type="dxa"/>
            </w:tcMar>
            <w:vAlign w:val="center"/>
          </w:tcPr>
          <w:p w14:paraId="734080D4"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0C9B2DC5"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38378F7F"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851" w:type="dxa"/>
            <w:shd w:val="clear" w:color="auto" w:fill="auto"/>
            <w:tcMar>
              <w:top w:w="0" w:type="dxa"/>
              <w:left w:w="108" w:type="dxa"/>
              <w:bottom w:w="0" w:type="dxa"/>
              <w:right w:w="108" w:type="dxa"/>
            </w:tcMar>
            <w:vAlign w:val="center"/>
          </w:tcPr>
          <w:p w14:paraId="4688C611"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34" w:type="dxa"/>
            <w:vAlign w:val="center"/>
          </w:tcPr>
          <w:p w14:paraId="0823463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76" w:type="dxa"/>
            <w:shd w:val="clear" w:color="auto" w:fill="auto"/>
            <w:tcMar>
              <w:top w:w="0" w:type="dxa"/>
              <w:left w:w="108" w:type="dxa"/>
              <w:bottom w:w="0" w:type="dxa"/>
              <w:right w:w="108" w:type="dxa"/>
            </w:tcMar>
            <w:vAlign w:val="center"/>
          </w:tcPr>
          <w:p w14:paraId="4C4A06EC"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350" w:type="dxa"/>
            <w:shd w:val="clear" w:color="auto" w:fill="auto"/>
            <w:tcMar>
              <w:top w:w="0" w:type="dxa"/>
              <w:left w:w="108" w:type="dxa"/>
              <w:bottom w:w="0" w:type="dxa"/>
              <w:right w:w="108" w:type="dxa"/>
            </w:tcMar>
            <w:vAlign w:val="center"/>
          </w:tcPr>
          <w:p w14:paraId="4EF85C22"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r>
      <w:tr w:rsidR="00732A5A" w14:paraId="6A57F143" w14:textId="77777777">
        <w:trPr>
          <w:trHeight w:val="353"/>
          <w:jc w:val="center"/>
        </w:trPr>
        <w:tc>
          <w:tcPr>
            <w:tcW w:w="1705" w:type="dxa"/>
            <w:shd w:val="clear" w:color="auto" w:fill="auto"/>
            <w:tcMar>
              <w:top w:w="0" w:type="dxa"/>
              <w:left w:w="108" w:type="dxa"/>
              <w:bottom w:w="0" w:type="dxa"/>
              <w:right w:w="108" w:type="dxa"/>
            </w:tcMar>
            <w:vAlign w:val="center"/>
          </w:tcPr>
          <w:p w14:paraId="1ADEB612"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2685" w:type="dxa"/>
            <w:shd w:val="clear" w:color="auto" w:fill="auto"/>
            <w:tcMar>
              <w:top w:w="0" w:type="dxa"/>
              <w:left w:w="108" w:type="dxa"/>
              <w:bottom w:w="0" w:type="dxa"/>
              <w:right w:w="108" w:type="dxa"/>
            </w:tcMar>
            <w:vAlign w:val="center"/>
          </w:tcPr>
          <w:p w14:paraId="6CFB95EC"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0AB36038"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1E7F03F6"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851" w:type="dxa"/>
            <w:shd w:val="clear" w:color="auto" w:fill="auto"/>
            <w:tcMar>
              <w:top w:w="0" w:type="dxa"/>
              <w:left w:w="108" w:type="dxa"/>
              <w:bottom w:w="0" w:type="dxa"/>
              <w:right w:w="108" w:type="dxa"/>
            </w:tcMar>
            <w:vAlign w:val="center"/>
          </w:tcPr>
          <w:p w14:paraId="09C7B004"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34" w:type="dxa"/>
            <w:vAlign w:val="center"/>
          </w:tcPr>
          <w:p w14:paraId="4CB82D0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76" w:type="dxa"/>
            <w:shd w:val="clear" w:color="auto" w:fill="auto"/>
            <w:tcMar>
              <w:top w:w="0" w:type="dxa"/>
              <w:left w:w="108" w:type="dxa"/>
              <w:bottom w:w="0" w:type="dxa"/>
              <w:right w:w="108" w:type="dxa"/>
            </w:tcMar>
            <w:vAlign w:val="center"/>
          </w:tcPr>
          <w:p w14:paraId="50A4E38D"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350" w:type="dxa"/>
            <w:shd w:val="clear" w:color="auto" w:fill="auto"/>
            <w:tcMar>
              <w:top w:w="0" w:type="dxa"/>
              <w:left w:w="108" w:type="dxa"/>
              <w:bottom w:w="0" w:type="dxa"/>
              <w:right w:w="108" w:type="dxa"/>
            </w:tcMar>
            <w:vAlign w:val="center"/>
          </w:tcPr>
          <w:p w14:paraId="60BA68E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r>
      <w:tr w:rsidR="00732A5A" w14:paraId="6FFB92BE" w14:textId="77777777">
        <w:trPr>
          <w:trHeight w:val="353"/>
          <w:jc w:val="center"/>
        </w:trPr>
        <w:tc>
          <w:tcPr>
            <w:tcW w:w="1705" w:type="dxa"/>
            <w:shd w:val="clear" w:color="auto" w:fill="auto"/>
            <w:tcMar>
              <w:top w:w="0" w:type="dxa"/>
              <w:left w:w="108" w:type="dxa"/>
              <w:bottom w:w="0" w:type="dxa"/>
              <w:right w:w="108" w:type="dxa"/>
            </w:tcMar>
            <w:vAlign w:val="center"/>
          </w:tcPr>
          <w:p w14:paraId="4ACF74C6"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2685" w:type="dxa"/>
            <w:shd w:val="clear" w:color="auto" w:fill="auto"/>
            <w:tcMar>
              <w:top w:w="0" w:type="dxa"/>
              <w:left w:w="108" w:type="dxa"/>
              <w:bottom w:w="0" w:type="dxa"/>
              <w:right w:w="108" w:type="dxa"/>
            </w:tcMar>
            <w:vAlign w:val="center"/>
          </w:tcPr>
          <w:p w14:paraId="13BFBD2E"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3DC93ABE"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6BDF6B3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851" w:type="dxa"/>
            <w:shd w:val="clear" w:color="auto" w:fill="auto"/>
            <w:tcMar>
              <w:top w:w="0" w:type="dxa"/>
              <w:left w:w="108" w:type="dxa"/>
              <w:bottom w:w="0" w:type="dxa"/>
              <w:right w:w="108" w:type="dxa"/>
            </w:tcMar>
            <w:vAlign w:val="center"/>
          </w:tcPr>
          <w:p w14:paraId="752198F6"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34" w:type="dxa"/>
            <w:vAlign w:val="center"/>
          </w:tcPr>
          <w:p w14:paraId="24F6102D"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76" w:type="dxa"/>
            <w:shd w:val="clear" w:color="auto" w:fill="auto"/>
            <w:tcMar>
              <w:top w:w="0" w:type="dxa"/>
              <w:left w:w="108" w:type="dxa"/>
              <w:bottom w:w="0" w:type="dxa"/>
              <w:right w:w="108" w:type="dxa"/>
            </w:tcMar>
            <w:vAlign w:val="center"/>
          </w:tcPr>
          <w:p w14:paraId="0ED75D1A"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350" w:type="dxa"/>
            <w:shd w:val="clear" w:color="auto" w:fill="auto"/>
            <w:tcMar>
              <w:top w:w="0" w:type="dxa"/>
              <w:left w:w="108" w:type="dxa"/>
              <w:bottom w:w="0" w:type="dxa"/>
              <w:right w:w="108" w:type="dxa"/>
            </w:tcMar>
            <w:vAlign w:val="center"/>
          </w:tcPr>
          <w:p w14:paraId="771B5E3F"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r>
      <w:tr w:rsidR="00732A5A" w14:paraId="5DD06BF1" w14:textId="77777777">
        <w:trPr>
          <w:trHeight w:val="353"/>
          <w:jc w:val="center"/>
        </w:trPr>
        <w:tc>
          <w:tcPr>
            <w:tcW w:w="1705" w:type="dxa"/>
            <w:shd w:val="clear" w:color="auto" w:fill="auto"/>
            <w:tcMar>
              <w:top w:w="0" w:type="dxa"/>
              <w:left w:w="108" w:type="dxa"/>
              <w:bottom w:w="0" w:type="dxa"/>
              <w:right w:w="108" w:type="dxa"/>
            </w:tcMar>
            <w:vAlign w:val="center"/>
          </w:tcPr>
          <w:p w14:paraId="2139669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2685" w:type="dxa"/>
            <w:shd w:val="clear" w:color="auto" w:fill="auto"/>
            <w:tcMar>
              <w:top w:w="0" w:type="dxa"/>
              <w:left w:w="108" w:type="dxa"/>
              <w:bottom w:w="0" w:type="dxa"/>
              <w:right w:w="108" w:type="dxa"/>
            </w:tcMar>
            <w:vAlign w:val="center"/>
          </w:tcPr>
          <w:p w14:paraId="32220B39"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5F15450C"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4E06D82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851" w:type="dxa"/>
            <w:shd w:val="clear" w:color="auto" w:fill="auto"/>
            <w:tcMar>
              <w:top w:w="0" w:type="dxa"/>
              <w:left w:w="108" w:type="dxa"/>
              <w:bottom w:w="0" w:type="dxa"/>
              <w:right w:w="108" w:type="dxa"/>
            </w:tcMar>
            <w:vAlign w:val="center"/>
          </w:tcPr>
          <w:p w14:paraId="779FB84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34" w:type="dxa"/>
            <w:vAlign w:val="center"/>
          </w:tcPr>
          <w:p w14:paraId="456E0ACF"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76" w:type="dxa"/>
            <w:shd w:val="clear" w:color="auto" w:fill="auto"/>
            <w:tcMar>
              <w:top w:w="0" w:type="dxa"/>
              <w:left w:w="108" w:type="dxa"/>
              <w:bottom w:w="0" w:type="dxa"/>
              <w:right w:w="108" w:type="dxa"/>
            </w:tcMar>
            <w:vAlign w:val="center"/>
          </w:tcPr>
          <w:p w14:paraId="29A180E4"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350" w:type="dxa"/>
            <w:shd w:val="clear" w:color="auto" w:fill="auto"/>
            <w:tcMar>
              <w:top w:w="0" w:type="dxa"/>
              <w:left w:w="108" w:type="dxa"/>
              <w:bottom w:w="0" w:type="dxa"/>
              <w:right w:w="108" w:type="dxa"/>
            </w:tcMar>
            <w:vAlign w:val="center"/>
          </w:tcPr>
          <w:p w14:paraId="33DA6E90"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r>
      <w:tr w:rsidR="00732A5A" w14:paraId="02C86351" w14:textId="77777777">
        <w:trPr>
          <w:jc w:val="center"/>
        </w:trPr>
        <w:tc>
          <w:tcPr>
            <w:tcW w:w="1705" w:type="dxa"/>
            <w:shd w:val="clear" w:color="auto" w:fill="auto"/>
            <w:tcMar>
              <w:top w:w="0" w:type="dxa"/>
              <w:left w:w="108" w:type="dxa"/>
              <w:bottom w:w="0" w:type="dxa"/>
              <w:right w:w="108" w:type="dxa"/>
            </w:tcMar>
            <w:vAlign w:val="center"/>
          </w:tcPr>
          <w:p w14:paraId="1FC9F064"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2685" w:type="dxa"/>
            <w:shd w:val="clear" w:color="auto" w:fill="auto"/>
            <w:tcMar>
              <w:top w:w="0" w:type="dxa"/>
              <w:left w:w="108" w:type="dxa"/>
              <w:bottom w:w="0" w:type="dxa"/>
              <w:right w:w="108" w:type="dxa"/>
            </w:tcMar>
            <w:vAlign w:val="center"/>
          </w:tcPr>
          <w:p w14:paraId="2117FF20" w14:textId="77777777" w:rsidR="00732A5A" w:rsidRDefault="00C56127">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TOTAL</w:t>
            </w:r>
          </w:p>
        </w:tc>
        <w:tc>
          <w:tcPr>
            <w:tcW w:w="992" w:type="dxa"/>
            <w:shd w:val="clear" w:color="auto" w:fill="auto"/>
            <w:tcMar>
              <w:top w:w="0" w:type="dxa"/>
              <w:left w:w="108" w:type="dxa"/>
              <w:bottom w:w="0" w:type="dxa"/>
              <w:right w:w="108" w:type="dxa"/>
            </w:tcMar>
            <w:vAlign w:val="center"/>
          </w:tcPr>
          <w:p w14:paraId="30A33D73"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992" w:type="dxa"/>
            <w:shd w:val="clear" w:color="auto" w:fill="auto"/>
            <w:tcMar>
              <w:top w:w="0" w:type="dxa"/>
              <w:left w:w="108" w:type="dxa"/>
              <w:bottom w:w="0" w:type="dxa"/>
              <w:right w:w="108" w:type="dxa"/>
            </w:tcMar>
            <w:vAlign w:val="center"/>
          </w:tcPr>
          <w:p w14:paraId="017941E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851" w:type="dxa"/>
            <w:shd w:val="clear" w:color="auto" w:fill="auto"/>
            <w:tcMar>
              <w:top w:w="0" w:type="dxa"/>
              <w:left w:w="108" w:type="dxa"/>
              <w:bottom w:w="0" w:type="dxa"/>
              <w:right w:w="108" w:type="dxa"/>
            </w:tcMar>
            <w:vAlign w:val="center"/>
          </w:tcPr>
          <w:p w14:paraId="23E27F62"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34" w:type="dxa"/>
            <w:vAlign w:val="center"/>
          </w:tcPr>
          <w:p w14:paraId="433D901E"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76" w:type="dxa"/>
            <w:shd w:val="clear" w:color="auto" w:fill="auto"/>
            <w:tcMar>
              <w:top w:w="0" w:type="dxa"/>
              <w:left w:w="108" w:type="dxa"/>
              <w:bottom w:w="0" w:type="dxa"/>
              <w:right w:w="108" w:type="dxa"/>
            </w:tcMar>
            <w:vAlign w:val="center"/>
          </w:tcPr>
          <w:p w14:paraId="2BCEB91C"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350" w:type="dxa"/>
            <w:shd w:val="clear" w:color="auto" w:fill="auto"/>
            <w:tcMar>
              <w:top w:w="0" w:type="dxa"/>
              <w:left w:w="108" w:type="dxa"/>
              <w:bottom w:w="0" w:type="dxa"/>
              <w:right w:w="108" w:type="dxa"/>
            </w:tcMar>
            <w:vAlign w:val="center"/>
          </w:tcPr>
          <w:p w14:paraId="34A0401D"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r>
    </w:tbl>
    <w:p w14:paraId="5C96D88A" w14:textId="77777777" w:rsidR="00732A5A" w:rsidRDefault="00732A5A">
      <w:pPr>
        <w:pBdr>
          <w:top w:val="nil"/>
          <w:left w:val="nil"/>
          <w:bottom w:val="nil"/>
          <w:right w:val="nil"/>
          <w:between w:val="nil"/>
        </w:pBdr>
        <w:spacing w:line="276" w:lineRule="auto"/>
        <w:jc w:val="both"/>
        <w:rPr>
          <w:rFonts w:ascii="Times New Roman" w:eastAsia="Times New Roman" w:hAnsi="Times New Roman" w:cs="Times New Roman"/>
          <w:b/>
          <w:sz w:val="24"/>
          <w:szCs w:val="24"/>
        </w:rPr>
      </w:pPr>
    </w:p>
    <w:p w14:paraId="21FE163B" w14:textId="77777777" w:rsidR="00732A5A" w:rsidRDefault="00C56127">
      <w:pPr>
        <w:pStyle w:val="Heading2"/>
        <w:numPr>
          <w:ilvl w:val="1"/>
          <w:numId w:val="23"/>
        </w:numPr>
        <w:spacing w:after="240"/>
        <w:ind w:left="450" w:hanging="270"/>
        <w:rPr>
          <w:rFonts w:ascii="Times New Roman" w:eastAsia="Times New Roman" w:hAnsi="Times New Roman" w:cs="Times New Roman"/>
          <w:sz w:val="24"/>
          <w:szCs w:val="24"/>
        </w:rPr>
      </w:pPr>
      <w:bookmarkStart w:id="49" w:name="_Toc190066178"/>
      <w:r>
        <w:rPr>
          <w:rFonts w:ascii="Times New Roman" w:eastAsia="Times New Roman" w:hAnsi="Times New Roman" w:cs="Times New Roman"/>
          <w:sz w:val="24"/>
          <w:szCs w:val="24"/>
        </w:rPr>
        <w:t>Section 2: Delivery Lead Time</w:t>
      </w:r>
      <w:bookmarkEnd w:id="49"/>
    </w:p>
    <w:tbl>
      <w:tblPr>
        <w:tblStyle w:val="affc"/>
        <w:tblW w:w="107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841"/>
        <w:gridCol w:w="2283"/>
        <w:gridCol w:w="1144"/>
        <w:gridCol w:w="2710"/>
        <w:gridCol w:w="1796"/>
      </w:tblGrid>
      <w:tr w:rsidR="00732A5A" w14:paraId="63AD81B6" w14:textId="77777777">
        <w:trPr>
          <w:jc w:val="center"/>
        </w:trPr>
        <w:tc>
          <w:tcPr>
            <w:tcW w:w="2841" w:type="dxa"/>
            <w:shd w:val="clear" w:color="auto" w:fill="auto"/>
            <w:tcMar>
              <w:top w:w="0" w:type="dxa"/>
              <w:left w:w="108" w:type="dxa"/>
              <w:bottom w:w="0" w:type="dxa"/>
              <w:right w:w="108" w:type="dxa"/>
            </w:tcMar>
            <w:vAlign w:val="center"/>
          </w:tcPr>
          <w:p w14:paraId="2BA795B9"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BIDDER’S NAME</w:t>
            </w:r>
          </w:p>
        </w:tc>
        <w:tc>
          <w:tcPr>
            <w:tcW w:w="2283" w:type="dxa"/>
            <w:shd w:val="clear" w:color="auto" w:fill="auto"/>
            <w:tcMar>
              <w:top w:w="0" w:type="dxa"/>
              <w:left w:w="108" w:type="dxa"/>
              <w:bottom w:w="0" w:type="dxa"/>
              <w:right w:w="108" w:type="dxa"/>
            </w:tcMar>
            <w:vAlign w:val="center"/>
          </w:tcPr>
          <w:p w14:paraId="5727AE33"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QTY</w:t>
            </w:r>
          </w:p>
        </w:tc>
        <w:tc>
          <w:tcPr>
            <w:tcW w:w="1144" w:type="dxa"/>
            <w:tcMar>
              <w:top w:w="0" w:type="dxa"/>
              <w:left w:w="108" w:type="dxa"/>
              <w:bottom w:w="0" w:type="dxa"/>
              <w:right w:w="108" w:type="dxa"/>
            </w:tcMar>
            <w:vAlign w:val="center"/>
          </w:tcPr>
          <w:p w14:paraId="2852CC1F"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UOM</w:t>
            </w:r>
          </w:p>
        </w:tc>
        <w:tc>
          <w:tcPr>
            <w:tcW w:w="2710" w:type="dxa"/>
            <w:shd w:val="clear" w:color="auto" w:fill="auto"/>
            <w:tcMar>
              <w:top w:w="0" w:type="dxa"/>
              <w:left w:w="108" w:type="dxa"/>
              <w:bottom w:w="0" w:type="dxa"/>
              <w:right w:w="108" w:type="dxa"/>
            </w:tcMar>
            <w:vAlign w:val="center"/>
          </w:tcPr>
          <w:p w14:paraId="0B6D82D4"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DELIVERY LEAD TIME</w:t>
            </w:r>
          </w:p>
        </w:tc>
        <w:tc>
          <w:tcPr>
            <w:tcW w:w="1796" w:type="dxa"/>
            <w:shd w:val="clear" w:color="auto" w:fill="auto"/>
            <w:tcMar>
              <w:top w:w="0" w:type="dxa"/>
              <w:left w:w="108" w:type="dxa"/>
              <w:bottom w:w="0" w:type="dxa"/>
              <w:right w:w="108" w:type="dxa"/>
            </w:tcMar>
            <w:vAlign w:val="center"/>
          </w:tcPr>
          <w:p w14:paraId="0340B006"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REMARKS</w:t>
            </w:r>
          </w:p>
        </w:tc>
      </w:tr>
      <w:tr w:rsidR="00732A5A" w14:paraId="4830AF90" w14:textId="77777777">
        <w:trPr>
          <w:trHeight w:val="1042"/>
          <w:jc w:val="center"/>
        </w:trPr>
        <w:tc>
          <w:tcPr>
            <w:tcW w:w="2841" w:type="dxa"/>
            <w:shd w:val="clear" w:color="auto" w:fill="auto"/>
            <w:tcMar>
              <w:top w:w="0" w:type="dxa"/>
              <w:left w:w="108" w:type="dxa"/>
              <w:bottom w:w="0" w:type="dxa"/>
              <w:right w:w="108" w:type="dxa"/>
            </w:tcMar>
            <w:vAlign w:val="center"/>
          </w:tcPr>
          <w:p w14:paraId="1256116B"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2283" w:type="dxa"/>
            <w:shd w:val="clear" w:color="auto" w:fill="auto"/>
            <w:tcMar>
              <w:top w:w="0" w:type="dxa"/>
              <w:left w:w="108" w:type="dxa"/>
              <w:bottom w:w="0" w:type="dxa"/>
              <w:right w:w="108" w:type="dxa"/>
            </w:tcMar>
            <w:vAlign w:val="center"/>
          </w:tcPr>
          <w:p w14:paraId="0AE6E860" w14:textId="77777777" w:rsidR="00732A5A" w:rsidRDefault="00732A5A">
            <w:pPr>
              <w:pBdr>
                <w:top w:val="nil"/>
                <w:left w:val="nil"/>
                <w:bottom w:val="nil"/>
                <w:right w:val="nil"/>
                <w:between w:val="nil"/>
              </w:pBdr>
              <w:rPr>
                <w:rFonts w:ascii="Times New Roman" w:eastAsia="Times New Roman" w:hAnsi="Times New Roman" w:cs="Times New Roman"/>
                <w:sz w:val="24"/>
                <w:szCs w:val="24"/>
              </w:rPr>
            </w:pPr>
          </w:p>
        </w:tc>
        <w:tc>
          <w:tcPr>
            <w:tcW w:w="1144" w:type="dxa"/>
            <w:shd w:val="clear" w:color="auto" w:fill="auto"/>
            <w:tcMar>
              <w:top w:w="0" w:type="dxa"/>
              <w:left w:w="108" w:type="dxa"/>
              <w:bottom w:w="0" w:type="dxa"/>
              <w:right w:w="108" w:type="dxa"/>
            </w:tcMar>
            <w:vAlign w:val="center"/>
          </w:tcPr>
          <w:p w14:paraId="576D6EAF" w14:textId="77777777" w:rsidR="00732A5A" w:rsidRDefault="00732A5A">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710" w:type="dxa"/>
            <w:shd w:val="clear" w:color="auto" w:fill="auto"/>
            <w:tcMar>
              <w:top w:w="0" w:type="dxa"/>
              <w:left w:w="108" w:type="dxa"/>
              <w:bottom w:w="0" w:type="dxa"/>
              <w:right w:w="108" w:type="dxa"/>
            </w:tcMar>
            <w:vAlign w:val="center"/>
          </w:tcPr>
          <w:p w14:paraId="1C3C182D" w14:textId="77777777" w:rsidR="00732A5A" w:rsidRDefault="00732A5A">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6" w:type="dxa"/>
            <w:shd w:val="clear" w:color="auto" w:fill="auto"/>
            <w:tcMar>
              <w:top w:w="0" w:type="dxa"/>
              <w:left w:w="108" w:type="dxa"/>
              <w:bottom w:w="0" w:type="dxa"/>
              <w:right w:w="108" w:type="dxa"/>
            </w:tcMar>
            <w:vAlign w:val="center"/>
          </w:tcPr>
          <w:p w14:paraId="48783FB4" w14:textId="77777777" w:rsidR="00732A5A" w:rsidRDefault="00732A5A">
            <w:pPr>
              <w:pBdr>
                <w:top w:val="nil"/>
                <w:left w:val="nil"/>
                <w:bottom w:val="nil"/>
                <w:right w:val="nil"/>
                <w:between w:val="nil"/>
              </w:pBdr>
              <w:spacing w:line="276" w:lineRule="auto"/>
              <w:rPr>
                <w:rFonts w:ascii="Times New Roman" w:eastAsia="Times New Roman" w:hAnsi="Times New Roman" w:cs="Times New Roman"/>
                <w:sz w:val="24"/>
                <w:szCs w:val="24"/>
              </w:rPr>
            </w:pPr>
          </w:p>
        </w:tc>
      </w:tr>
      <w:tr w:rsidR="00732A5A" w14:paraId="3314F643" w14:textId="77777777">
        <w:trPr>
          <w:jc w:val="center"/>
        </w:trPr>
        <w:tc>
          <w:tcPr>
            <w:tcW w:w="2841" w:type="dxa"/>
            <w:shd w:val="clear" w:color="auto" w:fill="auto"/>
            <w:tcMar>
              <w:top w:w="0" w:type="dxa"/>
              <w:left w:w="108" w:type="dxa"/>
              <w:bottom w:w="0" w:type="dxa"/>
              <w:right w:w="108" w:type="dxa"/>
            </w:tcMar>
            <w:vAlign w:val="center"/>
          </w:tcPr>
          <w:p w14:paraId="0ECBF29E" w14:textId="77777777" w:rsidR="00732A5A" w:rsidRDefault="00732A5A">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283" w:type="dxa"/>
            <w:shd w:val="clear" w:color="auto" w:fill="auto"/>
            <w:tcMar>
              <w:top w:w="0" w:type="dxa"/>
              <w:left w:w="108" w:type="dxa"/>
              <w:bottom w:w="0" w:type="dxa"/>
              <w:right w:w="108" w:type="dxa"/>
            </w:tcMar>
            <w:vAlign w:val="center"/>
          </w:tcPr>
          <w:p w14:paraId="41275FEE" w14:textId="77777777" w:rsidR="00732A5A" w:rsidRDefault="00C56127">
            <w:pPr>
              <w:pBdr>
                <w:top w:val="nil"/>
                <w:left w:val="nil"/>
                <w:bottom w:val="nil"/>
                <w:right w:val="nil"/>
                <w:between w:val="nil"/>
              </w:pBd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TOTAL</w:t>
            </w:r>
          </w:p>
        </w:tc>
        <w:tc>
          <w:tcPr>
            <w:tcW w:w="1144" w:type="dxa"/>
            <w:shd w:val="clear" w:color="auto" w:fill="auto"/>
            <w:tcMar>
              <w:top w:w="0" w:type="dxa"/>
              <w:left w:w="108" w:type="dxa"/>
              <w:bottom w:w="0" w:type="dxa"/>
              <w:right w:w="108" w:type="dxa"/>
            </w:tcMar>
            <w:vAlign w:val="center"/>
          </w:tcPr>
          <w:p w14:paraId="1E9800B5" w14:textId="77777777" w:rsidR="00732A5A" w:rsidRDefault="00732A5A">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710" w:type="dxa"/>
            <w:shd w:val="clear" w:color="auto" w:fill="auto"/>
            <w:tcMar>
              <w:top w:w="0" w:type="dxa"/>
              <w:left w:w="108" w:type="dxa"/>
              <w:bottom w:w="0" w:type="dxa"/>
              <w:right w:w="108" w:type="dxa"/>
            </w:tcMar>
            <w:vAlign w:val="center"/>
          </w:tcPr>
          <w:p w14:paraId="485FF206" w14:textId="77777777" w:rsidR="00732A5A" w:rsidRDefault="00732A5A">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96" w:type="dxa"/>
            <w:shd w:val="clear" w:color="auto" w:fill="auto"/>
            <w:tcMar>
              <w:top w:w="0" w:type="dxa"/>
              <w:left w:w="108" w:type="dxa"/>
              <w:bottom w:w="0" w:type="dxa"/>
              <w:right w:w="108" w:type="dxa"/>
            </w:tcMar>
            <w:vAlign w:val="center"/>
          </w:tcPr>
          <w:p w14:paraId="23D4BAF4" w14:textId="77777777" w:rsidR="00732A5A" w:rsidRDefault="00732A5A">
            <w:pPr>
              <w:pBdr>
                <w:top w:val="nil"/>
                <w:left w:val="nil"/>
                <w:bottom w:val="nil"/>
                <w:right w:val="nil"/>
                <w:between w:val="nil"/>
              </w:pBdr>
              <w:spacing w:line="276" w:lineRule="auto"/>
              <w:rPr>
                <w:rFonts w:ascii="Times New Roman" w:eastAsia="Times New Roman" w:hAnsi="Times New Roman" w:cs="Times New Roman"/>
                <w:sz w:val="24"/>
                <w:szCs w:val="24"/>
              </w:rPr>
            </w:pPr>
          </w:p>
        </w:tc>
      </w:tr>
    </w:tbl>
    <w:p w14:paraId="46383717" w14:textId="77777777" w:rsidR="00732A5A" w:rsidRDefault="00732A5A">
      <w:pPr>
        <w:spacing w:line="276" w:lineRule="auto"/>
        <w:jc w:val="both"/>
        <w:rPr>
          <w:rFonts w:ascii="Times New Roman" w:eastAsia="Times New Roman" w:hAnsi="Times New Roman" w:cs="Times New Roman"/>
          <w:sz w:val="24"/>
          <w:szCs w:val="24"/>
        </w:rPr>
      </w:pPr>
    </w:p>
    <w:p w14:paraId="75A64385" w14:textId="77777777" w:rsidR="00732A5A" w:rsidRDefault="00C56127">
      <w:pPr>
        <w:spacing w:before="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Note. In case of discrepancy between the unit price and total, the unit price shall prevail.</w:t>
      </w:r>
    </w:p>
    <w:tbl>
      <w:tblPr>
        <w:tblStyle w:val="affd"/>
        <w:tblW w:w="1077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17"/>
        <w:gridCol w:w="1961"/>
        <w:gridCol w:w="6095"/>
      </w:tblGrid>
      <w:tr w:rsidR="00732A5A" w14:paraId="6C76BD53" w14:textId="77777777">
        <w:trPr>
          <w:trHeight w:val="595"/>
        </w:trPr>
        <w:tc>
          <w:tcPr>
            <w:tcW w:w="2717" w:type="dxa"/>
            <w:vAlign w:val="center"/>
          </w:tcPr>
          <w:p w14:paraId="0679412D" w14:textId="77777777" w:rsidR="00732A5A" w:rsidRDefault="00C56127">
            <w:pPr>
              <w:widowControl w:val="0"/>
              <w:pBdr>
                <w:top w:val="nil"/>
                <w:left w:val="nil"/>
                <w:bottom w:val="nil"/>
                <w:right w:val="nil"/>
                <w:between w:val="nil"/>
              </w:pBdr>
              <w:spacing w:line="276" w:lineRule="auto"/>
              <w:ind w:left="10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Currency</w:t>
            </w:r>
          </w:p>
        </w:tc>
        <w:tc>
          <w:tcPr>
            <w:tcW w:w="1961" w:type="dxa"/>
          </w:tcPr>
          <w:p w14:paraId="74C61890"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Grand Total</w:t>
            </w:r>
          </w:p>
        </w:tc>
        <w:tc>
          <w:tcPr>
            <w:tcW w:w="6095" w:type="dxa"/>
            <w:vAlign w:val="center"/>
          </w:tcPr>
          <w:p w14:paraId="6EA93582"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In Figures</w:t>
            </w:r>
          </w:p>
        </w:tc>
      </w:tr>
      <w:tr w:rsidR="00732A5A" w14:paraId="48F13906" w14:textId="77777777">
        <w:trPr>
          <w:trHeight w:val="969"/>
        </w:trPr>
        <w:tc>
          <w:tcPr>
            <w:tcW w:w="2717" w:type="dxa"/>
            <w:vAlign w:val="center"/>
          </w:tcPr>
          <w:p w14:paraId="224A1828" w14:textId="77777777" w:rsidR="00732A5A" w:rsidRDefault="00732A5A">
            <w:pPr>
              <w:spacing w:line="276" w:lineRule="auto"/>
              <w:jc w:val="both"/>
              <w:rPr>
                <w:rFonts w:ascii="Times New Roman" w:eastAsia="Times New Roman" w:hAnsi="Times New Roman" w:cs="Times New Roman"/>
                <w:sz w:val="24"/>
                <w:szCs w:val="24"/>
              </w:rPr>
            </w:pPr>
          </w:p>
        </w:tc>
        <w:tc>
          <w:tcPr>
            <w:tcW w:w="1961" w:type="dxa"/>
          </w:tcPr>
          <w:p w14:paraId="0F8D8BE1"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Grand Total </w:t>
            </w:r>
          </w:p>
        </w:tc>
        <w:tc>
          <w:tcPr>
            <w:tcW w:w="6095" w:type="dxa"/>
          </w:tcPr>
          <w:p w14:paraId="443BE5F1"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In Words</w:t>
            </w:r>
          </w:p>
        </w:tc>
      </w:tr>
      <w:tr w:rsidR="00732A5A" w14:paraId="2E5550A7" w14:textId="77777777">
        <w:trPr>
          <w:trHeight w:val="1827"/>
        </w:trPr>
        <w:tc>
          <w:tcPr>
            <w:tcW w:w="2717" w:type="dxa"/>
          </w:tcPr>
          <w:p w14:paraId="6925794A"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Bidder's Name:</w:t>
            </w:r>
          </w:p>
          <w:p w14:paraId="5DAAEB1D" w14:textId="77777777" w:rsidR="00732A5A" w:rsidRDefault="00732A5A">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p>
          <w:p w14:paraId="010AB292" w14:textId="77777777" w:rsidR="00732A5A" w:rsidRDefault="00732A5A">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p>
          <w:p w14:paraId="12714842"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Bidder's Address:</w:t>
            </w:r>
          </w:p>
        </w:tc>
        <w:tc>
          <w:tcPr>
            <w:tcW w:w="1961" w:type="dxa"/>
          </w:tcPr>
          <w:p w14:paraId="1EEDCED1"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6095" w:type="dxa"/>
          </w:tcPr>
          <w:p w14:paraId="2423E7CE" w14:textId="77777777" w:rsidR="00732A5A" w:rsidRDefault="00C56127">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rPr>
            </w:pPr>
            <w:r>
              <w:rPr>
                <w:rFonts w:ascii="Times New Roman" w:eastAsia="Times New Roman" w:hAnsi="Times New Roman" w:cs="Times New Roman"/>
                <w:sz w:val="24"/>
                <w:szCs w:val="24"/>
              </w:rPr>
              <w:t>Signature and Stamp</w:t>
            </w:r>
          </w:p>
          <w:p w14:paraId="10808AB1" w14:textId="77777777" w:rsidR="00732A5A" w:rsidRDefault="00C56127">
            <w:pPr>
              <w:tabs>
                <w:tab w:val="left" w:pos="3390"/>
              </w:tabs>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tc>
      </w:tr>
    </w:tbl>
    <w:p w14:paraId="1A03D62C" w14:textId="77777777" w:rsidR="00732A5A" w:rsidRDefault="00732A5A">
      <w:pPr>
        <w:tabs>
          <w:tab w:val="left" w:pos="1740"/>
        </w:tabs>
        <w:spacing w:line="276" w:lineRule="auto"/>
        <w:rPr>
          <w:rFonts w:ascii="Times New Roman" w:eastAsia="Times New Roman" w:hAnsi="Times New Roman" w:cs="Times New Roman"/>
          <w:sz w:val="24"/>
          <w:szCs w:val="24"/>
        </w:rPr>
      </w:pPr>
    </w:p>
    <w:p w14:paraId="203C1A5C" w14:textId="77777777" w:rsidR="00732A5A" w:rsidRDefault="00C5612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Note: Indicate breakdown of all applicable taxes. </w:t>
      </w:r>
    </w:p>
    <w:p w14:paraId="3CCBF860" w14:textId="77777777" w:rsidR="00732A5A" w:rsidRDefault="00C56127">
      <w:pPr>
        <w:rPr>
          <w:rFonts w:ascii="Times New Roman" w:eastAsia="Times New Roman" w:hAnsi="Times New Roman" w:cs="Times New Roman"/>
          <w:b/>
          <w:sz w:val="24"/>
          <w:szCs w:val="24"/>
        </w:rPr>
      </w:pPr>
      <w:r>
        <w:br w:type="page"/>
      </w:r>
    </w:p>
    <w:p w14:paraId="78045EDD" w14:textId="77777777" w:rsidR="00732A5A" w:rsidRDefault="00C56127" w:rsidP="00A052CF">
      <w:pPr>
        <w:pStyle w:val="Heading1"/>
        <w:numPr>
          <w:ilvl w:val="0"/>
          <w:numId w:val="0"/>
        </w:numPr>
        <w:spacing w:after="0" w:line="276" w:lineRule="auto"/>
        <w:ind w:left="720" w:hanging="630"/>
        <w:jc w:val="both"/>
        <w:rPr>
          <w:color w:val="000000"/>
          <w:sz w:val="24"/>
          <w:szCs w:val="24"/>
          <w:u w:val="single"/>
        </w:rPr>
      </w:pPr>
      <w:bookmarkStart w:id="50" w:name="_Toc190066179"/>
      <w:r>
        <w:rPr>
          <w:color w:val="000000"/>
          <w:sz w:val="24"/>
          <w:szCs w:val="24"/>
          <w:u w:val="single"/>
        </w:rPr>
        <w:lastRenderedPageBreak/>
        <w:t>DECLARATION</w:t>
      </w:r>
      <w:bookmarkEnd w:id="50"/>
    </w:p>
    <w:p w14:paraId="5AB840AA" w14:textId="77777777" w:rsidR="00732A5A" w:rsidRDefault="00C56127">
      <w:pPr>
        <w:pBdr>
          <w:top w:val="nil"/>
          <w:left w:val="nil"/>
          <w:bottom w:val="nil"/>
          <w:right w:val="nil"/>
          <w:between w:val="nil"/>
        </w:pBdr>
        <w:tabs>
          <w:tab w:val="left" w:pos="1740"/>
        </w:tabs>
        <w:spacing w:after="240" w:line="276" w:lineRule="auto"/>
        <w:jc w:val="both"/>
        <w:rPr>
          <w:rFonts w:ascii="Times New Roman" w:eastAsia="Times New Roman" w:hAnsi="Times New Roman" w:cs="Times New Roman"/>
          <w:sz w:val="24"/>
          <w:szCs w:val="24"/>
        </w:rPr>
      </w:pPr>
      <w:bookmarkStart w:id="51" w:name="bookmark=id.qsh70q" w:colFirst="0" w:colLast="0"/>
      <w:bookmarkEnd w:id="51"/>
      <w:r>
        <w:rPr>
          <w:rFonts w:ascii="Times New Roman" w:eastAsia="Times New Roman" w:hAnsi="Times New Roman" w:cs="Times New Roman"/>
          <w:sz w:val="24"/>
          <w:szCs w:val="24"/>
        </w:rPr>
        <w:t>I/We have completed this form (s) accurately at the time of reply and it is agreed that all responses can be substantiated, if requested to do so, and that any inaccuracy in the information filled herein will lead to disqualification of the tenderer.</w:t>
      </w:r>
    </w:p>
    <w:p w14:paraId="6995A7AD" w14:textId="77777777" w:rsidR="00732A5A" w:rsidRDefault="00C56127">
      <w:pPr>
        <w:pBdr>
          <w:top w:val="nil"/>
          <w:left w:val="nil"/>
          <w:bottom w:val="nil"/>
          <w:right w:val="nil"/>
          <w:between w:val="nil"/>
        </w:pBdr>
        <w:tabs>
          <w:tab w:val="left" w:pos="1740"/>
        </w:tabs>
        <w:spacing w:after="36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and behalf of: ……………………………………………………………………………</w:t>
      </w:r>
    </w:p>
    <w:p w14:paraId="2D4E8399" w14:textId="401ADB81" w:rsidR="00732A5A" w:rsidRDefault="00B97FDC">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Name:</w:t>
      </w:r>
      <w:r w:rsidR="00C56127">
        <w:rPr>
          <w:rFonts w:ascii="Times New Roman" w:eastAsia="Times New Roman" w:hAnsi="Times New Roman" w:cs="Times New Roman"/>
          <w:sz w:val="24"/>
          <w:szCs w:val="24"/>
        </w:rPr>
        <w:t>…</w:t>
      </w:r>
      <w:proofErr w:type="gramEnd"/>
      <w:r w:rsidR="00C56127">
        <w:rPr>
          <w:rFonts w:ascii="Times New Roman" w:eastAsia="Times New Roman" w:hAnsi="Times New Roman" w:cs="Times New Roman"/>
          <w:sz w:val="24"/>
          <w:szCs w:val="24"/>
        </w:rPr>
        <w:t>……………………………………………………………………………….…………</w:t>
      </w:r>
    </w:p>
    <w:p w14:paraId="381B3FB4" w14:textId="77777777" w:rsidR="00732A5A" w:rsidRDefault="00C56127">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bookmarkStart w:id="52" w:name="_heading=h.nmf14n" w:colFirst="0" w:colLast="0"/>
      <w:bookmarkEnd w:id="52"/>
      <w:r>
        <w:rPr>
          <w:rFonts w:ascii="Times New Roman" w:eastAsia="Times New Roman" w:hAnsi="Times New Roman" w:cs="Times New Roman"/>
          <w:sz w:val="24"/>
          <w:szCs w:val="24"/>
        </w:rPr>
        <w:t>Date: …………………………………………Signature: …………………………………………</w:t>
      </w:r>
    </w:p>
    <w:p w14:paraId="08679BEF"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09D5D481"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6B460093"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7790EB94"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0DAA876D"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621A2169"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1F80978E"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342F755"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5B173C10"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56816E5"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54303F1"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16FB0999"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37ABEC47"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59943463"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5AA9694" w14:textId="77777777" w:rsidR="00732A5A" w:rsidRDefault="00C56127" w:rsidP="001A4A3D">
      <w:pPr>
        <w:pStyle w:val="Heading1"/>
        <w:numPr>
          <w:ilvl w:val="0"/>
          <w:numId w:val="0"/>
        </w:numPr>
        <w:spacing w:after="0" w:line="276" w:lineRule="auto"/>
        <w:ind w:left="360"/>
        <w:jc w:val="both"/>
        <w:rPr>
          <w:color w:val="000000"/>
          <w:sz w:val="24"/>
          <w:szCs w:val="24"/>
          <w:u w:val="single"/>
        </w:rPr>
      </w:pPr>
      <w:bookmarkStart w:id="53" w:name="_Toc190066180"/>
      <w:r>
        <w:rPr>
          <w:color w:val="000000"/>
          <w:sz w:val="24"/>
          <w:szCs w:val="24"/>
          <w:u w:val="single"/>
        </w:rPr>
        <w:lastRenderedPageBreak/>
        <w:t>ANNEXES</w:t>
      </w:r>
      <w:bookmarkEnd w:id="53"/>
    </w:p>
    <w:p w14:paraId="1C5F72BA" w14:textId="5F359B14" w:rsidR="00732A5A" w:rsidRDefault="00C56127">
      <w:pPr>
        <w:ind w:firstLine="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Annex 1: User Requirement Specification </w:t>
      </w:r>
      <w:r w:rsidR="0092227B">
        <w:rPr>
          <w:rFonts w:ascii="Times New Roman" w:eastAsia="Times New Roman" w:hAnsi="Times New Roman" w:cs="Times New Roman"/>
          <w:sz w:val="24"/>
          <w:szCs w:val="24"/>
        </w:rPr>
        <w:t>(URS)</w:t>
      </w:r>
    </w:p>
    <w:bookmarkStart w:id="54" w:name="_MON_1800714002"/>
    <w:bookmarkEnd w:id="54"/>
    <w:p w14:paraId="14C0FD93" w14:textId="26E2A722" w:rsidR="00732A5A" w:rsidRDefault="000C3DA0">
      <w:pPr>
        <w:ind w:firstLine="270"/>
        <w:rPr>
          <w:rFonts w:ascii="Times New Roman" w:eastAsia="Times New Roman" w:hAnsi="Times New Roman" w:cs="Times New Roman"/>
          <w:b/>
          <w:sz w:val="24"/>
          <w:szCs w:val="24"/>
        </w:rPr>
      </w:pPr>
      <w:r>
        <w:rPr>
          <w:rFonts w:ascii="Times New Roman" w:eastAsia="Times New Roman" w:hAnsi="Times New Roman" w:cs="Times New Roman"/>
          <w:b/>
          <w:sz w:val="24"/>
          <w:szCs w:val="24"/>
        </w:rPr>
        <w:object w:dxaOrig="1506" w:dyaOrig="980" w14:anchorId="60328F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4" o:title=""/>
          </v:shape>
          <o:OLEObject Type="Embed" ProgID="Word.Document.12" ShapeID="_x0000_i1025" DrawAspect="Icon" ObjectID="_1800714268" r:id="rId15">
            <o:FieldCodes>\s</o:FieldCodes>
          </o:OLEObject>
        </w:object>
      </w:r>
      <w:bookmarkStart w:id="55" w:name="_GoBack"/>
      <w:bookmarkEnd w:id="55"/>
    </w:p>
    <w:p w14:paraId="4ACCA620" w14:textId="77777777" w:rsidR="00732A5A" w:rsidRDefault="00732A5A">
      <w:pPr>
        <w:ind w:firstLine="270"/>
        <w:rPr>
          <w:rFonts w:ascii="Times New Roman" w:eastAsia="Times New Roman" w:hAnsi="Times New Roman" w:cs="Times New Roman"/>
          <w:b/>
          <w:sz w:val="24"/>
          <w:szCs w:val="24"/>
        </w:rPr>
      </w:pPr>
    </w:p>
    <w:p w14:paraId="280DFC88" w14:textId="77777777" w:rsidR="00732A5A" w:rsidRDefault="00C56127">
      <w:pPr>
        <w:ind w:firstLine="270"/>
        <w:rPr>
          <w:rFonts w:ascii="Times New Roman" w:eastAsia="Times New Roman" w:hAnsi="Times New Roman" w:cs="Times New Roman"/>
          <w:sz w:val="24"/>
          <w:szCs w:val="24"/>
        </w:rPr>
      </w:pPr>
      <w:r>
        <w:rPr>
          <w:rFonts w:ascii="Times New Roman" w:eastAsia="Times New Roman" w:hAnsi="Times New Roman" w:cs="Times New Roman"/>
          <w:sz w:val="24"/>
          <w:szCs w:val="24"/>
        </w:rPr>
        <w:t>Annex 2: As-built floor plan layouts and proposed work sketch designs for guidance</w:t>
      </w:r>
    </w:p>
    <w:p w14:paraId="3B9DBE41" w14:textId="63B97899" w:rsidR="00732A5A" w:rsidRDefault="00404D97">
      <w:pPr>
        <w:ind w:firstLine="270"/>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506" w:dyaOrig="980" w14:anchorId="7EC1468C">
          <v:shape id="_x0000_i1026" type="#_x0000_t75" style="width:75.5pt;height:49pt" o:ole="">
            <v:imagedata r:id="rId16" o:title=""/>
          </v:shape>
          <o:OLEObject Type="Embed" ProgID="AcroExch.Document.DC" ShapeID="_x0000_i1026" DrawAspect="Icon" ObjectID="_1800714269" r:id="rId17"/>
        </w:object>
      </w:r>
    </w:p>
    <w:p w14:paraId="2D989D14" w14:textId="77777777" w:rsidR="00732A5A" w:rsidRDefault="00732A5A">
      <w:pPr>
        <w:ind w:firstLine="270"/>
        <w:rPr>
          <w:rFonts w:ascii="Times New Roman" w:eastAsia="Times New Roman" w:hAnsi="Times New Roman" w:cs="Times New Roman"/>
          <w:sz w:val="24"/>
          <w:szCs w:val="24"/>
        </w:rPr>
      </w:pPr>
    </w:p>
    <w:p w14:paraId="52CEDD75" w14:textId="77777777" w:rsidR="00732A5A" w:rsidRDefault="00C56127">
      <w:pPr>
        <w:ind w:firstLine="270"/>
        <w:rPr>
          <w:rFonts w:ascii="Times New Roman" w:eastAsia="Times New Roman" w:hAnsi="Times New Roman" w:cs="Times New Roman"/>
          <w:sz w:val="24"/>
          <w:szCs w:val="24"/>
        </w:rPr>
      </w:pPr>
      <w:bookmarkStart w:id="56" w:name="_heading=h.2dlolyb" w:colFirst="0" w:colLast="0"/>
      <w:bookmarkEnd w:id="56"/>
      <w:r>
        <w:rPr>
          <w:rFonts w:ascii="Times New Roman" w:eastAsia="Times New Roman" w:hAnsi="Times New Roman" w:cs="Times New Roman"/>
          <w:sz w:val="24"/>
          <w:szCs w:val="24"/>
        </w:rPr>
        <w:t xml:space="preserve">Annex 3: List of equipment </w:t>
      </w:r>
    </w:p>
    <w:p w14:paraId="6512BF7F" w14:textId="09591E59" w:rsidR="00732A5A" w:rsidRDefault="00404D97" w:rsidP="00404D97">
      <w:pPr>
        <w:pBdr>
          <w:top w:val="nil"/>
          <w:left w:val="nil"/>
          <w:bottom w:val="nil"/>
          <w:right w:val="nil"/>
          <w:between w:val="nil"/>
        </w:pBdr>
        <w:tabs>
          <w:tab w:val="left" w:pos="1740"/>
        </w:tabs>
        <w:spacing w:after="360" w:line="276" w:lineRule="auto"/>
        <w:ind w:left="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506" w:dyaOrig="980" w14:anchorId="5D5462A4">
          <v:shape id="_x0000_i1029" type="#_x0000_t75" style="width:75.5pt;height:49pt" o:ole="">
            <v:imagedata r:id="rId18" o:title=""/>
          </v:shape>
          <o:OLEObject Type="Embed" ProgID="Excel.Sheet.12" ShapeID="_x0000_i1029" DrawAspect="Icon" ObjectID="_1800714270" r:id="rId19"/>
        </w:object>
      </w:r>
    </w:p>
    <w:p w14:paraId="1B495DDB"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sectPr w:rsidR="00732A5A">
      <w:pgSz w:w="12240" w:h="15840"/>
      <w:pgMar w:top="990" w:right="1183" w:bottom="156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B1A16A" w14:textId="77777777" w:rsidR="000C3DA0" w:rsidRDefault="000C3DA0">
      <w:r>
        <w:separator/>
      </w:r>
    </w:p>
  </w:endnote>
  <w:endnote w:type="continuationSeparator" w:id="0">
    <w:p w14:paraId="11B0E31A" w14:textId="77777777" w:rsidR="000C3DA0" w:rsidRDefault="000C3D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embedRegular r:id="rId1" w:fontKey="{11C7C55A-B59A-4E62-AEB6-474CDCFF4D67}"/>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AD7000F4-588B-4CE9-9477-B1B5E5CCF9EA}"/>
    <w:embedBold r:id="rId3" w:fontKey="{BE192166-7158-4D42-A6CB-FC09A81BE041}"/>
    <w:embedItalic r:id="rId4" w:fontKey="{DA397329-CC90-478E-849A-1431A6ECB139}"/>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5" w:fontKey="{D517F411-AA84-4496-9C9B-F3707A0B9765}"/>
    <w:embedItalic r:id="rId6" w:fontKey="{64F1522B-18D6-40FF-BE58-AA3152E2A572}"/>
  </w:font>
  <w:font w:name="Helv 10pt">
    <w:charset w:val="00"/>
    <w:family w:val="roman"/>
    <w:pitch w:val="default"/>
  </w:font>
  <w:font w:name="Segoe UI">
    <w:panose1 w:val="020B0502040204020203"/>
    <w:charset w:val="00"/>
    <w:family w:val="swiss"/>
    <w:pitch w:val="variable"/>
    <w:sig w:usb0="E4002EFF" w:usb1="C000E47F" w:usb2="00000009" w:usb3="00000000" w:csb0="000001FF" w:csb1="00000000"/>
    <w:embedRegular r:id="rId7" w:fontKey="{571A0189-6B19-4D6D-93BB-2CC71B6952EF}"/>
  </w:font>
  <w:font w:name="Georgia">
    <w:panose1 w:val="02040502050405020303"/>
    <w:charset w:val="00"/>
    <w:family w:val="roman"/>
    <w:pitch w:val="variable"/>
    <w:sig w:usb0="00000287" w:usb1="00000000" w:usb2="00000000" w:usb3="00000000" w:csb0="0000009F" w:csb1="00000000"/>
    <w:embedRegular r:id="rId8" w:fontKey="{864E79C2-C642-4338-AF0E-F94FE655D99C}"/>
    <w:embedItalic r:id="rId9" w:fontKey="{D3E93D82-F580-4C51-BC9F-EFE21892E7DC}"/>
  </w:font>
  <w:font w:name="Yu Mincho">
    <w:altName w:val="游明朝"/>
    <w:charset w:val="80"/>
    <w:family w:val="roman"/>
    <w:pitch w:val="variable"/>
    <w:sig w:usb0="800002E7" w:usb1="2AC7FCFF" w:usb2="00000012" w:usb3="00000000" w:csb0="0002009F" w:csb1="00000000"/>
  </w:font>
  <w:font w:name="Garamond">
    <w:panose1 w:val="02020404030301010803"/>
    <w:charset w:val="00"/>
    <w:family w:val="roman"/>
    <w:pitch w:val="variable"/>
    <w:sig w:usb0="00000287" w:usb1="00000000" w:usb2="00000000" w:usb3="00000000" w:csb0="0000009F" w:csb1="00000000"/>
    <w:embedRegular r:id="rId10" w:fontKey="{38C438AB-1C2E-433E-9AF4-AFF34B56224A}"/>
    <w:embedBold r:id="rId11" w:fontKey="{10F345E9-1DDC-4270-A952-874E2C30C04F}"/>
  </w:font>
  <w:font w:name="Cambria Math">
    <w:panose1 w:val="02040503050406030204"/>
    <w:charset w:val="00"/>
    <w:family w:val="roman"/>
    <w:pitch w:val="variable"/>
    <w:sig w:usb0="E00006FF" w:usb1="420024FF" w:usb2="02000000" w:usb3="00000000" w:csb0="0000019F" w:csb1="00000000"/>
    <w:embedRegular r:id="rId12" w:fontKey="{8F2B9B23-AF52-4D3E-A4B9-EB09FEAFC97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6F578" w14:textId="77777777" w:rsidR="000C3DA0" w:rsidRDefault="000C3DA0">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955E73" w14:textId="77777777" w:rsidR="000C3DA0" w:rsidRDefault="000C3DA0">
      <w:r>
        <w:separator/>
      </w:r>
    </w:p>
  </w:footnote>
  <w:footnote w:type="continuationSeparator" w:id="0">
    <w:p w14:paraId="4FF3137C" w14:textId="77777777" w:rsidR="000C3DA0" w:rsidRDefault="000C3D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E6D0E"/>
    <w:multiLevelType w:val="multilevel"/>
    <w:tmpl w:val="01824C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0BD0362"/>
    <w:multiLevelType w:val="multilevel"/>
    <w:tmpl w:val="F55A0394"/>
    <w:lvl w:ilvl="0">
      <w:start w:val="1"/>
      <w:numFmt w:val="lowerRoman"/>
      <w:lvlText w:val="%1."/>
      <w:lvlJc w:val="right"/>
      <w:pPr>
        <w:ind w:left="1150" w:hanging="360"/>
      </w:pPr>
    </w:lvl>
    <w:lvl w:ilvl="1">
      <w:start w:val="1"/>
      <w:numFmt w:val="lowerLetter"/>
      <w:lvlText w:val="%2."/>
      <w:lvlJc w:val="left"/>
      <w:pPr>
        <w:ind w:left="1870" w:hanging="360"/>
      </w:pPr>
    </w:lvl>
    <w:lvl w:ilvl="2">
      <w:start w:val="1"/>
      <w:numFmt w:val="lowerRoman"/>
      <w:lvlText w:val="%3."/>
      <w:lvlJc w:val="right"/>
      <w:pPr>
        <w:ind w:left="2590" w:hanging="180"/>
      </w:pPr>
    </w:lvl>
    <w:lvl w:ilvl="3">
      <w:start w:val="1"/>
      <w:numFmt w:val="decimal"/>
      <w:lvlText w:val="%4."/>
      <w:lvlJc w:val="left"/>
      <w:pPr>
        <w:ind w:left="3310" w:hanging="360"/>
      </w:pPr>
    </w:lvl>
    <w:lvl w:ilvl="4">
      <w:start w:val="1"/>
      <w:numFmt w:val="lowerLetter"/>
      <w:lvlText w:val="%5."/>
      <w:lvlJc w:val="left"/>
      <w:pPr>
        <w:ind w:left="4030" w:hanging="360"/>
      </w:pPr>
    </w:lvl>
    <w:lvl w:ilvl="5">
      <w:start w:val="1"/>
      <w:numFmt w:val="lowerRoman"/>
      <w:lvlText w:val="%6."/>
      <w:lvlJc w:val="right"/>
      <w:pPr>
        <w:ind w:left="4750" w:hanging="180"/>
      </w:pPr>
    </w:lvl>
    <w:lvl w:ilvl="6">
      <w:start w:val="1"/>
      <w:numFmt w:val="decimal"/>
      <w:lvlText w:val="%7."/>
      <w:lvlJc w:val="left"/>
      <w:pPr>
        <w:ind w:left="5470" w:hanging="360"/>
      </w:pPr>
    </w:lvl>
    <w:lvl w:ilvl="7">
      <w:start w:val="1"/>
      <w:numFmt w:val="lowerLetter"/>
      <w:lvlText w:val="%8."/>
      <w:lvlJc w:val="left"/>
      <w:pPr>
        <w:ind w:left="6190" w:hanging="360"/>
      </w:pPr>
    </w:lvl>
    <w:lvl w:ilvl="8">
      <w:start w:val="1"/>
      <w:numFmt w:val="lowerRoman"/>
      <w:lvlText w:val="%9."/>
      <w:lvlJc w:val="right"/>
      <w:pPr>
        <w:ind w:left="6910" w:hanging="180"/>
      </w:pPr>
    </w:lvl>
  </w:abstractNum>
  <w:abstractNum w:abstractNumId="2" w15:restartNumberingAfterBreak="0">
    <w:nsid w:val="043104F0"/>
    <w:multiLevelType w:val="multilevel"/>
    <w:tmpl w:val="185869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6BD233C"/>
    <w:multiLevelType w:val="multilevel"/>
    <w:tmpl w:val="D9067240"/>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8025406"/>
    <w:multiLevelType w:val="multilevel"/>
    <w:tmpl w:val="44F0FF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90E04A7"/>
    <w:multiLevelType w:val="multilevel"/>
    <w:tmpl w:val="454CF1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9BC0FBF"/>
    <w:multiLevelType w:val="multilevel"/>
    <w:tmpl w:val="91C2566A"/>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7" w15:restartNumberingAfterBreak="0">
    <w:nsid w:val="0C9676D2"/>
    <w:multiLevelType w:val="multilevel"/>
    <w:tmpl w:val="535A272A"/>
    <w:lvl w:ilvl="0">
      <w:start w:val="1"/>
      <w:numFmt w:val="decimal"/>
      <w:lvlText w:val="%1."/>
      <w:lvlJc w:val="left"/>
      <w:pPr>
        <w:ind w:left="720" w:hanging="360"/>
      </w:pPr>
      <w:rPr>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10E0091F"/>
    <w:multiLevelType w:val="multilevel"/>
    <w:tmpl w:val="44B42C1C"/>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9" w15:restartNumberingAfterBreak="0">
    <w:nsid w:val="110D648C"/>
    <w:multiLevelType w:val="multilevel"/>
    <w:tmpl w:val="370A041E"/>
    <w:lvl w:ilvl="0">
      <w:start w:val="1"/>
      <w:numFmt w:val="low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2230DE5"/>
    <w:multiLevelType w:val="multilevel"/>
    <w:tmpl w:val="9C889C5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13D0522B"/>
    <w:multiLevelType w:val="multilevel"/>
    <w:tmpl w:val="FC04B03C"/>
    <w:lvl w:ilvl="0">
      <w:start w:val="1"/>
      <w:numFmt w:val="decimal"/>
      <w:lvlText w:val="3.%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5AE76FF"/>
    <w:multiLevelType w:val="multilevel"/>
    <w:tmpl w:val="BADAE4E0"/>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3" w15:restartNumberingAfterBreak="0">
    <w:nsid w:val="1BE14E50"/>
    <w:multiLevelType w:val="multilevel"/>
    <w:tmpl w:val="2A30F384"/>
    <w:lvl w:ilvl="0">
      <w:start w:val="4"/>
      <w:numFmt w:val="decimal"/>
      <w:lvlText w:val="%1"/>
      <w:lvlJc w:val="left"/>
      <w:pPr>
        <w:ind w:left="360" w:hanging="360"/>
      </w:pPr>
    </w:lvl>
    <w:lvl w:ilvl="1">
      <w:start w:val="1"/>
      <w:numFmt w:val="decimal"/>
      <w:lvlText w:val="%1.%2"/>
      <w:lvlJc w:val="left"/>
      <w:pPr>
        <w:ind w:left="360" w:hanging="360"/>
      </w:pPr>
      <w:rPr>
        <w:b w:val="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 w15:restartNumberingAfterBreak="0">
    <w:nsid w:val="203551A6"/>
    <w:multiLevelType w:val="multilevel"/>
    <w:tmpl w:val="2E6E7A6C"/>
    <w:lvl w:ilvl="0">
      <w:start w:val="1"/>
      <w:numFmt w:val="lowerRoman"/>
      <w:lvlText w:val="%1."/>
      <w:lvlJc w:val="right"/>
      <w:pPr>
        <w:ind w:left="1440" w:hanging="360"/>
      </w:pPr>
      <w:rPr>
        <w:rFonts w:ascii="Times New Roman" w:eastAsia="Times New Roman"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20840CCB"/>
    <w:multiLevelType w:val="multilevel"/>
    <w:tmpl w:val="E752B85C"/>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 w15:restartNumberingAfterBreak="0">
    <w:nsid w:val="26937FDE"/>
    <w:multiLevelType w:val="multilevel"/>
    <w:tmpl w:val="8CAADBD2"/>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17" w15:restartNumberingAfterBreak="0">
    <w:nsid w:val="2F510592"/>
    <w:multiLevelType w:val="multilevel"/>
    <w:tmpl w:val="C666C3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50E1A05"/>
    <w:multiLevelType w:val="multilevel"/>
    <w:tmpl w:val="C5F276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88033DA"/>
    <w:multiLevelType w:val="multilevel"/>
    <w:tmpl w:val="EB884C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0A949AD"/>
    <w:multiLevelType w:val="multilevel"/>
    <w:tmpl w:val="4FBAEDF8"/>
    <w:lvl w:ilvl="0">
      <w:start w:val="1"/>
      <w:numFmt w:val="lowerLetter"/>
      <w:lvlText w:val="%1)"/>
      <w:lvlJc w:val="left"/>
      <w:pPr>
        <w:ind w:left="720" w:hanging="360"/>
      </w:pPr>
      <w:rPr>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 w15:restartNumberingAfterBreak="0">
    <w:nsid w:val="40F130C6"/>
    <w:multiLevelType w:val="multilevel"/>
    <w:tmpl w:val="8B4C6698"/>
    <w:lvl w:ilvl="0">
      <w:start w:val="1"/>
      <w:numFmt w:val="lowerRoman"/>
      <w:lvlText w:val="%1."/>
      <w:lvlJc w:val="righ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177232D"/>
    <w:multiLevelType w:val="multilevel"/>
    <w:tmpl w:val="6508537A"/>
    <w:lvl w:ilvl="0">
      <w:start w:val="1"/>
      <w:numFmt w:val="decimal"/>
      <w:lvlText w:val="%1."/>
      <w:lvlJc w:val="left"/>
      <w:pPr>
        <w:ind w:left="502" w:hanging="502"/>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start w:val="1"/>
      <w:numFmt w:val="lowerLetter"/>
      <w:lvlText w:val="%2."/>
      <w:lvlJc w:val="left"/>
      <w:pPr>
        <w:ind w:left="2008" w:hanging="200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2">
      <w:start w:val="1"/>
      <w:numFmt w:val="lowerRoman"/>
      <w:lvlText w:val="%3."/>
      <w:lvlJc w:val="right"/>
      <w:pPr>
        <w:ind w:left="2728" w:hanging="272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3">
      <w:start w:val="1"/>
      <w:numFmt w:val="decimal"/>
      <w:lvlText w:val="%4."/>
      <w:lvlJc w:val="left"/>
      <w:pPr>
        <w:ind w:left="3448" w:hanging="3448"/>
      </w:pPr>
      <w:rPr>
        <w:rFonts w:ascii="Times New Roman" w:eastAsia="Times New Roman" w:hAnsi="Times New Roman" w:cs="Times New Roman"/>
        <w:b/>
        <w:i w:val="0"/>
        <w:smallCaps w:val="0"/>
        <w:strike w:val="0"/>
        <w:color w:val="000000"/>
        <w:sz w:val="22"/>
        <w:szCs w:val="22"/>
        <w:u w:val="none"/>
        <w:shd w:val="clear" w:color="auto" w:fill="auto"/>
        <w:vertAlign w:val="baseline"/>
      </w:rPr>
    </w:lvl>
    <w:lvl w:ilvl="4">
      <w:start w:val="1"/>
      <w:numFmt w:val="lowerLetter"/>
      <w:lvlText w:val="%5."/>
      <w:lvlJc w:val="left"/>
      <w:pPr>
        <w:ind w:left="4168" w:hanging="416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5">
      <w:start w:val="1"/>
      <w:numFmt w:val="lowerRoman"/>
      <w:lvlText w:val="%6."/>
      <w:lvlJc w:val="right"/>
      <w:pPr>
        <w:ind w:left="4888" w:hanging="488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6">
      <w:start w:val="1"/>
      <w:numFmt w:val="decimal"/>
      <w:lvlText w:val="%7."/>
      <w:lvlJc w:val="left"/>
      <w:pPr>
        <w:ind w:left="5608" w:hanging="560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7">
      <w:start w:val="1"/>
      <w:numFmt w:val="lowerLetter"/>
      <w:lvlText w:val="%8."/>
      <w:lvlJc w:val="left"/>
      <w:pPr>
        <w:ind w:left="6328" w:hanging="632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8">
      <w:start w:val="1"/>
      <w:numFmt w:val="lowerRoman"/>
      <w:lvlText w:val="%9."/>
      <w:lvlJc w:val="right"/>
      <w:pPr>
        <w:ind w:left="7048" w:hanging="704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abstractNum>
  <w:abstractNum w:abstractNumId="23" w15:restartNumberingAfterBreak="0">
    <w:nsid w:val="457B4968"/>
    <w:multiLevelType w:val="multilevel"/>
    <w:tmpl w:val="A9C448D8"/>
    <w:lvl w:ilvl="0">
      <w:start w:val="1"/>
      <w:numFmt w:val="lowerRoman"/>
      <w:lvlText w:val="%1."/>
      <w:lvlJc w:val="right"/>
      <w:pPr>
        <w:ind w:left="720" w:hanging="72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2">
      <w:start w:val="1"/>
      <w:numFmt w:val="lowerRoman"/>
      <w:lvlText w:val="%3."/>
      <w:lvlJc w:val="right"/>
      <w:pPr>
        <w:ind w:left="2160" w:hanging="216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5">
      <w:start w:val="1"/>
      <w:numFmt w:val="lowerRoman"/>
      <w:lvlText w:val="%6."/>
      <w:lvlJc w:val="right"/>
      <w:pPr>
        <w:ind w:left="4320" w:hanging="432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8">
      <w:start w:val="1"/>
      <w:numFmt w:val="lowerRoman"/>
      <w:lvlText w:val="%9."/>
      <w:lvlJc w:val="right"/>
      <w:pPr>
        <w:ind w:left="6480" w:hanging="648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abstractNum>
  <w:abstractNum w:abstractNumId="24" w15:restartNumberingAfterBreak="0">
    <w:nsid w:val="4E8E6442"/>
    <w:multiLevelType w:val="multilevel"/>
    <w:tmpl w:val="E3803EA2"/>
    <w:lvl w:ilvl="0">
      <w:start w:val="1"/>
      <w:numFmt w:val="lowerRoman"/>
      <w:lvlText w:val="%1."/>
      <w:lvlJc w:val="right"/>
      <w:pPr>
        <w:ind w:left="946" w:hanging="360"/>
      </w:pPr>
    </w:lvl>
    <w:lvl w:ilvl="1">
      <w:start w:val="1"/>
      <w:numFmt w:val="lowerLetter"/>
      <w:lvlText w:val="%2."/>
      <w:lvlJc w:val="left"/>
      <w:pPr>
        <w:ind w:left="1666" w:hanging="360"/>
      </w:pPr>
    </w:lvl>
    <w:lvl w:ilvl="2">
      <w:start w:val="1"/>
      <w:numFmt w:val="lowerRoman"/>
      <w:lvlText w:val="%3."/>
      <w:lvlJc w:val="right"/>
      <w:pPr>
        <w:ind w:left="2386" w:hanging="180"/>
      </w:pPr>
    </w:lvl>
    <w:lvl w:ilvl="3">
      <w:start w:val="1"/>
      <w:numFmt w:val="decimal"/>
      <w:lvlText w:val="%4."/>
      <w:lvlJc w:val="left"/>
      <w:pPr>
        <w:ind w:left="3106" w:hanging="360"/>
      </w:pPr>
    </w:lvl>
    <w:lvl w:ilvl="4">
      <w:start w:val="1"/>
      <w:numFmt w:val="lowerLetter"/>
      <w:lvlText w:val="%5."/>
      <w:lvlJc w:val="left"/>
      <w:pPr>
        <w:ind w:left="3826" w:hanging="360"/>
      </w:pPr>
    </w:lvl>
    <w:lvl w:ilvl="5">
      <w:start w:val="1"/>
      <w:numFmt w:val="lowerRoman"/>
      <w:lvlText w:val="%6."/>
      <w:lvlJc w:val="right"/>
      <w:pPr>
        <w:ind w:left="4546" w:hanging="180"/>
      </w:pPr>
    </w:lvl>
    <w:lvl w:ilvl="6">
      <w:start w:val="1"/>
      <w:numFmt w:val="decimal"/>
      <w:lvlText w:val="%7."/>
      <w:lvlJc w:val="left"/>
      <w:pPr>
        <w:ind w:left="5266" w:hanging="360"/>
      </w:pPr>
    </w:lvl>
    <w:lvl w:ilvl="7">
      <w:start w:val="1"/>
      <w:numFmt w:val="lowerLetter"/>
      <w:lvlText w:val="%8."/>
      <w:lvlJc w:val="left"/>
      <w:pPr>
        <w:ind w:left="5986" w:hanging="360"/>
      </w:pPr>
    </w:lvl>
    <w:lvl w:ilvl="8">
      <w:start w:val="1"/>
      <w:numFmt w:val="lowerRoman"/>
      <w:lvlText w:val="%9."/>
      <w:lvlJc w:val="right"/>
      <w:pPr>
        <w:ind w:left="6706" w:hanging="180"/>
      </w:pPr>
    </w:lvl>
  </w:abstractNum>
  <w:abstractNum w:abstractNumId="25" w15:restartNumberingAfterBreak="0">
    <w:nsid w:val="50C5578B"/>
    <w:multiLevelType w:val="multilevel"/>
    <w:tmpl w:val="820EB8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1585218"/>
    <w:multiLevelType w:val="multilevel"/>
    <w:tmpl w:val="793C508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7" w15:restartNumberingAfterBreak="0">
    <w:nsid w:val="52D212F1"/>
    <w:multiLevelType w:val="multilevel"/>
    <w:tmpl w:val="B4E2EFAE"/>
    <w:lvl w:ilvl="0">
      <w:start w:val="1"/>
      <w:numFmt w:val="lowerRoman"/>
      <w:lvlText w:val="%1."/>
      <w:lvlJc w:val="right"/>
      <w:pPr>
        <w:ind w:left="1440" w:hanging="360"/>
      </w:pPr>
      <w:rPr>
        <w:rFonts w:ascii="Times New Roman" w:eastAsia="Times New Roman"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rPr>
        <w:b/>
      </w:r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15:restartNumberingAfterBreak="0">
    <w:nsid w:val="59375981"/>
    <w:multiLevelType w:val="multilevel"/>
    <w:tmpl w:val="F5DEE1D2"/>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29" w15:restartNumberingAfterBreak="0">
    <w:nsid w:val="5F3F3D92"/>
    <w:multiLevelType w:val="multilevel"/>
    <w:tmpl w:val="710A0A34"/>
    <w:lvl w:ilvl="0">
      <w:start w:val="1"/>
      <w:numFmt w:val="decimal"/>
      <w:pStyle w:val="Heading1"/>
      <w:lvlText w:val="%1."/>
      <w:lvlJc w:val="left"/>
      <w:pPr>
        <w:ind w:left="720" w:hanging="360"/>
      </w:pPr>
    </w:lvl>
    <w:lvl w:ilvl="1">
      <w:start w:val="1"/>
      <w:numFmt w:val="lowerLetter"/>
      <w:pStyle w:val="Heading2"/>
      <w:lvlText w:val="%2."/>
      <w:lvlJc w:val="left"/>
      <w:pPr>
        <w:ind w:left="1440" w:hanging="360"/>
      </w:pPr>
    </w:lvl>
    <w:lvl w:ilvl="2">
      <w:start w:val="1"/>
      <w:numFmt w:val="lowerRoman"/>
      <w:pStyle w:val="Heading3"/>
      <w:lvlText w:val="%3."/>
      <w:lvlJc w:val="right"/>
      <w:pPr>
        <w:ind w:left="2160" w:hanging="180"/>
      </w:pPr>
    </w:lvl>
    <w:lvl w:ilvl="3">
      <w:start w:val="1"/>
      <w:numFmt w:val="decimal"/>
      <w:pStyle w:val="Heading4"/>
      <w:lvlText w:val="%4."/>
      <w:lvlJc w:val="left"/>
      <w:pPr>
        <w:ind w:left="2880" w:hanging="360"/>
      </w:pPr>
    </w:lvl>
    <w:lvl w:ilvl="4">
      <w:start w:val="1"/>
      <w:numFmt w:val="lowerLetter"/>
      <w:pStyle w:val="Heading5"/>
      <w:lvlText w:val="%5."/>
      <w:lvlJc w:val="left"/>
      <w:pPr>
        <w:ind w:left="3600" w:hanging="360"/>
      </w:pPr>
    </w:lvl>
    <w:lvl w:ilvl="5">
      <w:start w:val="1"/>
      <w:numFmt w:val="lowerRoman"/>
      <w:pStyle w:val="Heading6"/>
      <w:lvlText w:val="%6."/>
      <w:lvlJc w:val="right"/>
      <w:pPr>
        <w:ind w:left="4320" w:hanging="180"/>
      </w:pPr>
    </w:lvl>
    <w:lvl w:ilvl="6">
      <w:start w:val="1"/>
      <w:numFmt w:val="decimal"/>
      <w:pStyle w:val="Heading7"/>
      <w:lvlText w:val="%7."/>
      <w:lvlJc w:val="left"/>
      <w:pPr>
        <w:ind w:left="5040" w:hanging="360"/>
      </w:pPr>
    </w:lvl>
    <w:lvl w:ilvl="7">
      <w:start w:val="1"/>
      <w:numFmt w:val="lowerLetter"/>
      <w:pStyle w:val="Heading8"/>
      <w:lvlText w:val="%8."/>
      <w:lvlJc w:val="left"/>
      <w:pPr>
        <w:ind w:left="5760" w:hanging="360"/>
      </w:pPr>
    </w:lvl>
    <w:lvl w:ilvl="8">
      <w:start w:val="1"/>
      <w:numFmt w:val="lowerRoman"/>
      <w:pStyle w:val="Heading9"/>
      <w:lvlText w:val="%9."/>
      <w:lvlJc w:val="right"/>
      <w:pPr>
        <w:ind w:left="6480" w:hanging="180"/>
      </w:pPr>
    </w:lvl>
  </w:abstractNum>
  <w:abstractNum w:abstractNumId="30" w15:restartNumberingAfterBreak="0">
    <w:nsid w:val="60211C32"/>
    <w:multiLevelType w:val="multilevel"/>
    <w:tmpl w:val="9C922BCC"/>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15:restartNumberingAfterBreak="0">
    <w:nsid w:val="6095118C"/>
    <w:multiLevelType w:val="multilevel"/>
    <w:tmpl w:val="B84A806E"/>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1276D65"/>
    <w:multiLevelType w:val="multilevel"/>
    <w:tmpl w:val="17DA5B8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rPr>
        <w:b w:val="0"/>
      </w:r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3" w15:restartNumberingAfterBreak="0">
    <w:nsid w:val="678474FB"/>
    <w:multiLevelType w:val="multilevel"/>
    <w:tmpl w:val="4934E5E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 w15:restartNumberingAfterBreak="0">
    <w:nsid w:val="68816F87"/>
    <w:multiLevelType w:val="multilevel"/>
    <w:tmpl w:val="B3E04500"/>
    <w:lvl w:ilvl="0">
      <w:start w:val="1"/>
      <w:numFmt w:val="decimal"/>
      <w:lvlText w:val="%1."/>
      <w:lvlJc w:val="left"/>
      <w:pPr>
        <w:ind w:left="720" w:hanging="360"/>
      </w:pPr>
      <w:rPr>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6FEF7A1A"/>
    <w:multiLevelType w:val="multilevel"/>
    <w:tmpl w:val="29A02F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73C05A95"/>
    <w:multiLevelType w:val="multilevel"/>
    <w:tmpl w:val="907C57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A85171F"/>
    <w:multiLevelType w:val="multilevel"/>
    <w:tmpl w:val="6F6ABB06"/>
    <w:lvl w:ilvl="0">
      <w:start w:val="1"/>
      <w:numFmt w:val="lowerRoman"/>
      <w:lvlText w:val="%1."/>
      <w:lvlJc w:val="right"/>
      <w:pPr>
        <w:ind w:left="946" w:hanging="360"/>
      </w:pPr>
    </w:lvl>
    <w:lvl w:ilvl="1">
      <w:start w:val="1"/>
      <w:numFmt w:val="lowerLetter"/>
      <w:lvlText w:val="%2."/>
      <w:lvlJc w:val="left"/>
      <w:pPr>
        <w:ind w:left="1666" w:hanging="360"/>
      </w:pPr>
    </w:lvl>
    <w:lvl w:ilvl="2">
      <w:start w:val="1"/>
      <w:numFmt w:val="lowerRoman"/>
      <w:lvlText w:val="%3."/>
      <w:lvlJc w:val="right"/>
      <w:pPr>
        <w:ind w:left="2386" w:hanging="180"/>
      </w:pPr>
    </w:lvl>
    <w:lvl w:ilvl="3">
      <w:start w:val="1"/>
      <w:numFmt w:val="decimal"/>
      <w:lvlText w:val="%4."/>
      <w:lvlJc w:val="left"/>
      <w:pPr>
        <w:ind w:left="3106" w:hanging="360"/>
      </w:pPr>
    </w:lvl>
    <w:lvl w:ilvl="4">
      <w:start w:val="1"/>
      <w:numFmt w:val="lowerLetter"/>
      <w:lvlText w:val="%5."/>
      <w:lvlJc w:val="left"/>
      <w:pPr>
        <w:ind w:left="3826" w:hanging="360"/>
      </w:pPr>
    </w:lvl>
    <w:lvl w:ilvl="5">
      <w:start w:val="1"/>
      <w:numFmt w:val="lowerRoman"/>
      <w:lvlText w:val="%6."/>
      <w:lvlJc w:val="right"/>
      <w:pPr>
        <w:ind w:left="4546" w:hanging="180"/>
      </w:pPr>
    </w:lvl>
    <w:lvl w:ilvl="6">
      <w:start w:val="1"/>
      <w:numFmt w:val="decimal"/>
      <w:lvlText w:val="%7."/>
      <w:lvlJc w:val="left"/>
      <w:pPr>
        <w:ind w:left="5266" w:hanging="360"/>
      </w:pPr>
    </w:lvl>
    <w:lvl w:ilvl="7">
      <w:start w:val="1"/>
      <w:numFmt w:val="lowerLetter"/>
      <w:lvlText w:val="%8."/>
      <w:lvlJc w:val="left"/>
      <w:pPr>
        <w:ind w:left="5986" w:hanging="360"/>
      </w:pPr>
    </w:lvl>
    <w:lvl w:ilvl="8">
      <w:start w:val="1"/>
      <w:numFmt w:val="lowerRoman"/>
      <w:lvlText w:val="%9."/>
      <w:lvlJc w:val="right"/>
      <w:pPr>
        <w:ind w:left="6706" w:hanging="180"/>
      </w:pPr>
    </w:lvl>
  </w:abstractNum>
  <w:abstractNum w:abstractNumId="38" w15:restartNumberingAfterBreak="0">
    <w:nsid w:val="7D3E07E4"/>
    <w:multiLevelType w:val="multilevel"/>
    <w:tmpl w:val="B09CE6A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9" w15:restartNumberingAfterBreak="0">
    <w:nsid w:val="7F7B624C"/>
    <w:multiLevelType w:val="multilevel"/>
    <w:tmpl w:val="6F604B6A"/>
    <w:lvl w:ilvl="0">
      <w:start w:val="1"/>
      <w:numFmt w:val="lowerRoman"/>
      <w:lvlText w:val="%1."/>
      <w:lvlJc w:val="right"/>
      <w:pPr>
        <w:ind w:left="946" w:hanging="360"/>
      </w:pPr>
    </w:lvl>
    <w:lvl w:ilvl="1">
      <w:start w:val="1"/>
      <w:numFmt w:val="lowerLetter"/>
      <w:lvlText w:val="%2."/>
      <w:lvlJc w:val="left"/>
      <w:pPr>
        <w:ind w:left="1666" w:hanging="360"/>
      </w:pPr>
    </w:lvl>
    <w:lvl w:ilvl="2">
      <w:start w:val="1"/>
      <w:numFmt w:val="lowerRoman"/>
      <w:lvlText w:val="%3."/>
      <w:lvlJc w:val="right"/>
      <w:pPr>
        <w:ind w:left="2386" w:hanging="180"/>
      </w:pPr>
    </w:lvl>
    <w:lvl w:ilvl="3">
      <w:start w:val="1"/>
      <w:numFmt w:val="decimal"/>
      <w:lvlText w:val="%4."/>
      <w:lvlJc w:val="left"/>
      <w:pPr>
        <w:ind w:left="3106" w:hanging="360"/>
      </w:pPr>
    </w:lvl>
    <w:lvl w:ilvl="4">
      <w:start w:val="1"/>
      <w:numFmt w:val="lowerLetter"/>
      <w:lvlText w:val="%5."/>
      <w:lvlJc w:val="left"/>
      <w:pPr>
        <w:ind w:left="3826" w:hanging="360"/>
      </w:pPr>
    </w:lvl>
    <w:lvl w:ilvl="5">
      <w:start w:val="1"/>
      <w:numFmt w:val="lowerRoman"/>
      <w:lvlText w:val="%6."/>
      <w:lvlJc w:val="right"/>
      <w:pPr>
        <w:ind w:left="4546" w:hanging="180"/>
      </w:pPr>
    </w:lvl>
    <w:lvl w:ilvl="6">
      <w:start w:val="1"/>
      <w:numFmt w:val="decimal"/>
      <w:lvlText w:val="%7."/>
      <w:lvlJc w:val="left"/>
      <w:pPr>
        <w:ind w:left="5266" w:hanging="360"/>
      </w:pPr>
    </w:lvl>
    <w:lvl w:ilvl="7">
      <w:start w:val="1"/>
      <w:numFmt w:val="lowerLetter"/>
      <w:lvlText w:val="%8."/>
      <w:lvlJc w:val="left"/>
      <w:pPr>
        <w:ind w:left="5986" w:hanging="360"/>
      </w:pPr>
    </w:lvl>
    <w:lvl w:ilvl="8">
      <w:start w:val="1"/>
      <w:numFmt w:val="lowerRoman"/>
      <w:lvlText w:val="%9."/>
      <w:lvlJc w:val="right"/>
      <w:pPr>
        <w:ind w:left="6706" w:hanging="180"/>
      </w:pPr>
    </w:lvl>
  </w:abstractNum>
  <w:abstractNum w:abstractNumId="40" w15:restartNumberingAfterBreak="0">
    <w:nsid w:val="7FAA0104"/>
    <w:multiLevelType w:val="multilevel"/>
    <w:tmpl w:val="25EAD8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29"/>
  </w:num>
  <w:num w:numId="2">
    <w:abstractNumId w:val="17"/>
  </w:num>
  <w:num w:numId="3">
    <w:abstractNumId w:val="19"/>
  </w:num>
  <w:num w:numId="4">
    <w:abstractNumId w:val="21"/>
  </w:num>
  <w:num w:numId="5">
    <w:abstractNumId w:val="8"/>
  </w:num>
  <w:num w:numId="6">
    <w:abstractNumId w:val="31"/>
  </w:num>
  <w:num w:numId="7">
    <w:abstractNumId w:val="18"/>
  </w:num>
  <w:num w:numId="8">
    <w:abstractNumId w:val="7"/>
  </w:num>
  <w:num w:numId="9">
    <w:abstractNumId w:val="1"/>
  </w:num>
  <w:num w:numId="10">
    <w:abstractNumId w:val="24"/>
  </w:num>
  <w:num w:numId="11">
    <w:abstractNumId w:val="28"/>
  </w:num>
  <w:num w:numId="12">
    <w:abstractNumId w:val="37"/>
  </w:num>
  <w:num w:numId="13">
    <w:abstractNumId w:val="39"/>
  </w:num>
  <w:num w:numId="14">
    <w:abstractNumId w:val="27"/>
  </w:num>
  <w:num w:numId="15">
    <w:abstractNumId w:val="16"/>
  </w:num>
  <w:num w:numId="16">
    <w:abstractNumId w:val="6"/>
  </w:num>
  <w:num w:numId="17">
    <w:abstractNumId w:val="12"/>
  </w:num>
  <w:num w:numId="18">
    <w:abstractNumId w:val="23"/>
  </w:num>
  <w:num w:numId="19">
    <w:abstractNumId w:val="15"/>
  </w:num>
  <w:num w:numId="20">
    <w:abstractNumId w:val="32"/>
  </w:num>
  <w:num w:numId="21">
    <w:abstractNumId w:val="35"/>
  </w:num>
  <w:num w:numId="22">
    <w:abstractNumId w:val="34"/>
  </w:num>
  <w:num w:numId="23">
    <w:abstractNumId w:val="2"/>
  </w:num>
  <w:num w:numId="24">
    <w:abstractNumId w:val="22"/>
  </w:num>
  <w:num w:numId="25">
    <w:abstractNumId w:val="11"/>
  </w:num>
  <w:num w:numId="26">
    <w:abstractNumId w:val="30"/>
  </w:num>
  <w:num w:numId="27">
    <w:abstractNumId w:val="3"/>
  </w:num>
  <w:num w:numId="28">
    <w:abstractNumId w:val="0"/>
  </w:num>
  <w:num w:numId="29">
    <w:abstractNumId w:val="26"/>
  </w:num>
  <w:num w:numId="30">
    <w:abstractNumId w:val="13"/>
  </w:num>
  <w:num w:numId="31">
    <w:abstractNumId w:val="14"/>
  </w:num>
  <w:num w:numId="32">
    <w:abstractNumId w:val="9"/>
  </w:num>
  <w:num w:numId="33">
    <w:abstractNumId w:val="40"/>
  </w:num>
  <w:num w:numId="34">
    <w:abstractNumId w:val="20"/>
  </w:num>
  <w:num w:numId="35">
    <w:abstractNumId w:val="4"/>
  </w:num>
  <w:num w:numId="3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6"/>
  </w:num>
  <w:num w:numId="39">
    <w:abstractNumId w:val="5"/>
  </w:num>
  <w:num w:numId="40">
    <w:abstractNumId w:val="33"/>
  </w:num>
  <w:num w:numId="41">
    <w:abstractNumId w:val="25"/>
  </w:num>
  <w:num w:numId="42">
    <w:abstractNumId w:val="10"/>
  </w:num>
  <w:num w:numId="43">
    <w:abstractNumId w:val="3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mmaculate Kathure">
    <w15:presenceInfo w15:providerId="Windows Live" w15:userId="aae22ab99f8576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2A5A"/>
    <w:rsid w:val="000943BE"/>
    <w:rsid w:val="000C3DA0"/>
    <w:rsid w:val="001A4A3D"/>
    <w:rsid w:val="00223071"/>
    <w:rsid w:val="002E52E9"/>
    <w:rsid w:val="00404D97"/>
    <w:rsid w:val="00580993"/>
    <w:rsid w:val="006A2429"/>
    <w:rsid w:val="00732A5A"/>
    <w:rsid w:val="00795F0F"/>
    <w:rsid w:val="007A69B4"/>
    <w:rsid w:val="00855D17"/>
    <w:rsid w:val="0087384D"/>
    <w:rsid w:val="008817BB"/>
    <w:rsid w:val="00892650"/>
    <w:rsid w:val="008B3D4A"/>
    <w:rsid w:val="0092227B"/>
    <w:rsid w:val="00924C58"/>
    <w:rsid w:val="00A052CF"/>
    <w:rsid w:val="00A07CD2"/>
    <w:rsid w:val="00AB27AC"/>
    <w:rsid w:val="00B43F00"/>
    <w:rsid w:val="00B97FDC"/>
    <w:rsid w:val="00C56127"/>
    <w:rsid w:val="00CD609E"/>
    <w:rsid w:val="00EC1916"/>
    <w:rsid w:val="00F263D0"/>
    <w:rsid w:val="00FD1D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1BA9919"/>
  <w15:docId w15:val="{C613E02A-75E6-564A-BDB1-37F506769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1702F"/>
    <w:rPr>
      <w:rFonts w:eastAsiaTheme="minorHAnsi"/>
    </w:rPr>
  </w:style>
  <w:style w:type="paragraph" w:styleId="Heading1">
    <w:name w:val="heading 1"/>
    <w:basedOn w:val="Normal"/>
    <w:next w:val="Normal"/>
    <w:link w:val="Heading1Char"/>
    <w:uiPriority w:val="9"/>
    <w:qFormat/>
    <w:rsid w:val="003B57AA"/>
    <w:pPr>
      <w:keepNext/>
      <w:keepLines/>
      <w:numPr>
        <w:numId w:val="1"/>
      </w:numPr>
      <w:spacing w:before="360" w:after="60" w:line="259" w:lineRule="auto"/>
      <w:outlineLvl w:val="0"/>
    </w:pPr>
    <w:rPr>
      <w:rFonts w:ascii="Times New Roman" w:eastAsiaTheme="majorEastAsia" w:hAnsi="Times New Roman" w:cs="Times New Roman"/>
      <w:b/>
      <w:bCs/>
      <w:color w:val="C00000"/>
    </w:rPr>
  </w:style>
  <w:style w:type="paragraph" w:styleId="Heading2">
    <w:name w:val="heading 2"/>
    <w:basedOn w:val="Normal"/>
    <w:link w:val="Heading2Char"/>
    <w:uiPriority w:val="9"/>
    <w:unhideWhenUsed/>
    <w:qFormat/>
    <w:rsid w:val="00D17835"/>
    <w:pPr>
      <w:widowControl w:val="0"/>
      <w:numPr>
        <w:ilvl w:val="1"/>
        <w:numId w:val="1"/>
      </w:numPr>
      <w:outlineLvl w:val="1"/>
    </w:pPr>
    <w:rPr>
      <w:rFonts w:ascii="Arial" w:eastAsia="Arial" w:hAnsi="Arial" w:cs="Arial"/>
      <w:b/>
      <w:bCs/>
    </w:rPr>
  </w:style>
  <w:style w:type="paragraph" w:styleId="Heading3">
    <w:name w:val="heading 3"/>
    <w:basedOn w:val="Normal"/>
    <w:next w:val="Normal"/>
    <w:link w:val="Heading3Char"/>
    <w:uiPriority w:val="9"/>
    <w:unhideWhenUsed/>
    <w:qFormat/>
    <w:rsid w:val="006F5879"/>
    <w:pPr>
      <w:keepNext/>
      <w:keepLines/>
      <w:numPr>
        <w:ilvl w:val="2"/>
        <w:numId w:val="1"/>
      </w:numPr>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F5879"/>
    <w:pPr>
      <w:keepNext/>
      <w:keepLines/>
      <w:numPr>
        <w:ilvl w:val="3"/>
        <w:numId w:val="1"/>
      </w:numPr>
      <w:spacing w:before="40" w:line="259" w:lineRule="auto"/>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6F5879"/>
    <w:pPr>
      <w:keepNext/>
      <w:keepLines/>
      <w:numPr>
        <w:ilvl w:val="4"/>
        <w:numId w:val="1"/>
      </w:numPr>
      <w:spacing w:before="40" w:line="259" w:lineRule="auto"/>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6F5879"/>
    <w:pPr>
      <w:keepNext/>
      <w:keepLines/>
      <w:numPr>
        <w:ilvl w:val="5"/>
        <w:numId w:val="1"/>
      </w:numPr>
      <w:spacing w:before="40" w:line="259" w:lineRule="auto"/>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F5879"/>
    <w:pPr>
      <w:keepNext/>
      <w:keepLines/>
      <w:numPr>
        <w:ilvl w:val="6"/>
        <w:numId w:val="1"/>
      </w:numPr>
      <w:spacing w:before="40" w:line="259" w:lineRule="auto"/>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6F5879"/>
    <w:pPr>
      <w:keepNext/>
      <w:keepLines/>
      <w:numPr>
        <w:ilvl w:val="7"/>
        <w:numId w:val="1"/>
      </w:numPr>
      <w:spacing w:before="40" w:line="259"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F5879"/>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57AA"/>
    <w:rPr>
      <w:rFonts w:ascii="Times New Roman" w:eastAsiaTheme="majorEastAsia" w:hAnsi="Times New Roman" w:cs="Times New Roman"/>
      <w:b/>
      <w:bCs/>
      <w:color w:val="C00000"/>
    </w:rPr>
  </w:style>
  <w:style w:type="character" w:customStyle="1" w:styleId="Heading2Char">
    <w:name w:val="Heading 2 Char"/>
    <w:basedOn w:val="DefaultParagraphFont"/>
    <w:link w:val="Heading2"/>
    <w:uiPriority w:val="9"/>
    <w:rsid w:val="00D17835"/>
    <w:rPr>
      <w:rFonts w:ascii="Arial" w:eastAsia="Arial" w:hAnsi="Arial" w:cs="Arial"/>
      <w:b/>
      <w:bCs/>
    </w:rPr>
  </w:style>
  <w:style w:type="character" w:customStyle="1" w:styleId="Heading3Char">
    <w:name w:val="Heading 3 Char"/>
    <w:basedOn w:val="DefaultParagraphFont"/>
    <w:link w:val="Heading3"/>
    <w:uiPriority w:val="9"/>
    <w:rsid w:val="006F587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F5879"/>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6F5879"/>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6F587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6F587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6F587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F5879"/>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pPr>
      <w:keepNext/>
      <w:keepLines/>
      <w:spacing w:before="480" w:after="120" w:line="259" w:lineRule="auto"/>
    </w:pPr>
    <w:rPr>
      <w:rFonts w:eastAsia="Calibri"/>
      <w:b/>
      <w:sz w:val="72"/>
      <w:szCs w:val="72"/>
    </w:rPr>
  </w:style>
  <w:style w:type="character" w:customStyle="1" w:styleId="TitleChar">
    <w:name w:val="Title Char"/>
    <w:basedOn w:val="DefaultParagraphFont"/>
    <w:link w:val="Title"/>
    <w:uiPriority w:val="10"/>
    <w:rsid w:val="000C3DA0"/>
    <w:rPr>
      <w:b/>
      <w:sz w:val="72"/>
      <w:szCs w:val="72"/>
    </w:rPr>
  </w:style>
  <w:style w:type="paragraph" w:styleId="NormalWeb">
    <w:name w:val="Normal (Web)"/>
    <w:basedOn w:val="Normal"/>
    <w:uiPriority w:val="99"/>
    <w:unhideWhenUsed/>
    <w:rsid w:val="00714C14"/>
    <w:pPr>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714C14"/>
    <w:rPr>
      <w:b/>
      <w:bCs/>
    </w:rPr>
  </w:style>
  <w:style w:type="character" w:styleId="Hyperlink">
    <w:name w:val="Hyperlink"/>
    <w:basedOn w:val="DefaultParagraphFont"/>
    <w:uiPriority w:val="99"/>
    <w:unhideWhenUsed/>
    <w:rsid w:val="00D17835"/>
    <w:rPr>
      <w:color w:val="0000FF"/>
      <w:u w:val="single"/>
    </w:rPr>
  </w:style>
  <w:style w:type="paragraph" w:styleId="BodyText">
    <w:name w:val="Body Text"/>
    <w:basedOn w:val="Normal"/>
    <w:link w:val="BodyTextChar"/>
    <w:uiPriority w:val="1"/>
    <w:qFormat/>
    <w:rsid w:val="00D17835"/>
    <w:pPr>
      <w:widowControl w:val="0"/>
    </w:pPr>
    <w:rPr>
      <w:rFonts w:ascii="Arial" w:eastAsia="Arial" w:hAnsi="Arial" w:cs="Arial"/>
    </w:rPr>
  </w:style>
  <w:style w:type="character" w:customStyle="1" w:styleId="BodyTextChar">
    <w:name w:val="Body Text Char"/>
    <w:basedOn w:val="DefaultParagraphFont"/>
    <w:link w:val="BodyText"/>
    <w:uiPriority w:val="1"/>
    <w:rsid w:val="00D17835"/>
    <w:rPr>
      <w:rFonts w:ascii="Arial" w:eastAsia="Arial" w:hAnsi="Arial" w:cs="Arial"/>
    </w:rPr>
  </w:style>
  <w:style w:type="paragraph" w:customStyle="1" w:styleId="TableParagraph">
    <w:name w:val="Table Paragraph"/>
    <w:basedOn w:val="Normal"/>
    <w:uiPriority w:val="1"/>
    <w:qFormat/>
    <w:rsid w:val="00D17835"/>
    <w:pPr>
      <w:widowControl w:val="0"/>
      <w:ind w:left="103"/>
    </w:pPr>
    <w:rPr>
      <w:rFonts w:ascii="Arial" w:eastAsia="Arial" w:hAnsi="Arial" w:cs="Arial"/>
    </w:rPr>
  </w:style>
  <w:style w:type="paragraph" w:styleId="ListParagraph">
    <w:name w:val="List Paragraph"/>
    <w:basedOn w:val="Normal"/>
    <w:link w:val="ListParagraphChar"/>
    <w:uiPriority w:val="34"/>
    <w:qFormat/>
    <w:rsid w:val="001605B8"/>
    <w:pPr>
      <w:spacing w:after="160" w:line="259" w:lineRule="auto"/>
      <w:ind w:left="720"/>
      <w:contextualSpacing/>
    </w:pPr>
    <w:rPr>
      <w:rFonts w:eastAsia="Calibri"/>
    </w:rPr>
  </w:style>
  <w:style w:type="character" w:customStyle="1" w:styleId="ListParagraphChar">
    <w:name w:val="List Paragraph Char"/>
    <w:basedOn w:val="DefaultParagraphFont"/>
    <w:link w:val="ListParagraph"/>
    <w:uiPriority w:val="34"/>
    <w:rsid w:val="00733FC6"/>
  </w:style>
  <w:style w:type="paragraph" w:styleId="Header">
    <w:name w:val="header"/>
    <w:basedOn w:val="Normal"/>
    <w:link w:val="HeaderChar"/>
    <w:uiPriority w:val="99"/>
    <w:unhideWhenUsed/>
    <w:rsid w:val="006607B5"/>
    <w:pPr>
      <w:widowControl w:val="0"/>
      <w:tabs>
        <w:tab w:val="center" w:pos="4513"/>
        <w:tab w:val="right" w:pos="9026"/>
      </w:tabs>
      <w:autoSpaceDE w:val="0"/>
      <w:autoSpaceDN w:val="0"/>
      <w:adjustRightInd w:val="0"/>
    </w:pPr>
    <w:rPr>
      <w:rFonts w:ascii="Helv 10pt" w:eastAsia="Times New Roman" w:hAnsi="Helv 10pt" w:cs="Times New Roman"/>
      <w:sz w:val="20"/>
      <w:szCs w:val="20"/>
      <w:lang w:val="x-none" w:eastAsia="x-none"/>
    </w:rPr>
  </w:style>
  <w:style w:type="character" w:customStyle="1" w:styleId="HeaderChar">
    <w:name w:val="Header Char"/>
    <w:basedOn w:val="DefaultParagraphFont"/>
    <w:link w:val="Header"/>
    <w:uiPriority w:val="99"/>
    <w:rsid w:val="006607B5"/>
    <w:rPr>
      <w:rFonts w:ascii="Helv 10pt" w:eastAsia="Times New Roman" w:hAnsi="Helv 10pt" w:cs="Times New Roman"/>
      <w:sz w:val="20"/>
      <w:szCs w:val="20"/>
      <w:lang w:val="x-none" w:eastAsia="x-none"/>
    </w:rPr>
  </w:style>
  <w:style w:type="paragraph" w:styleId="BalloonText">
    <w:name w:val="Balloon Text"/>
    <w:basedOn w:val="Normal"/>
    <w:link w:val="BalloonTextChar"/>
    <w:uiPriority w:val="99"/>
    <w:semiHidden/>
    <w:unhideWhenUsed/>
    <w:rsid w:val="007D508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5088"/>
    <w:rPr>
      <w:rFonts w:ascii="Segoe UI" w:hAnsi="Segoe UI" w:cs="Segoe UI"/>
      <w:sz w:val="18"/>
      <w:szCs w:val="18"/>
    </w:rPr>
  </w:style>
  <w:style w:type="character" w:styleId="Emphasis">
    <w:name w:val="Emphasis"/>
    <w:basedOn w:val="DefaultParagraphFont"/>
    <w:uiPriority w:val="20"/>
    <w:qFormat/>
    <w:rsid w:val="005D5DA5"/>
    <w:rPr>
      <w:i/>
      <w:iCs/>
    </w:rPr>
  </w:style>
  <w:style w:type="paragraph" w:styleId="Footer">
    <w:name w:val="footer"/>
    <w:basedOn w:val="Normal"/>
    <w:link w:val="FooterChar"/>
    <w:uiPriority w:val="99"/>
    <w:unhideWhenUsed/>
    <w:rsid w:val="00F72618"/>
    <w:pPr>
      <w:tabs>
        <w:tab w:val="center" w:pos="4513"/>
        <w:tab w:val="right" w:pos="9026"/>
      </w:tabs>
    </w:pPr>
    <w:rPr>
      <w:rFonts w:eastAsia="Calibri"/>
    </w:rPr>
  </w:style>
  <w:style w:type="character" w:customStyle="1" w:styleId="FooterChar">
    <w:name w:val="Footer Char"/>
    <w:basedOn w:val="DefaultParagraphFont"/>
    <w:link w:val="Footer"/>
    <w:uiPriority w:val="99"/>
    <w:rsid w:val="00F72618"/>
  </w:style>
  <w:style w:type="paragraph" w:customStyle="1" w:styleId="Default">
    <w:name w:val="Default"/>
    <w:rsid w:val="0094532A"/>
    <w:pPr>
      <w:autoSpaceDE w:val="0"/>
      <w:autoSpaceDN w:val="0"/>
      <w:adjustRightInd w:val="0"/>
    </w:pPr>
    <w:rPr>
      <w:rFonts w:ascii="Arial" w:hAnsi="Arial" w:cs="Arial"/>
      <w:color w:val="000000"/>
      <w:sz w:val="24"/>
      <w:szCs w:val="24"/>
      <w:lang w:val="en-GB" w:eastAsia="en-GB"/>
    </w:rPr>
  </w:style>
  <w:style w:type="paragraph" w:styleId="CommentText">
    <w:name w:val="annotation text"/>
    <w:basedOn w:val="Normal"/>
    <w:link w:val="CommentTextChar"/>
    <w:uiPriority w:val="99"/>
    <w:semiHidden/>
    <w:unhideWhenUsed/>
    <w:rsid w:val="00AB5E88"/>
    <w:pPr>
      <w:spacing w:after="160"/>
    </w:pPr>
    <w:rPr>
      <w:rFonts w:eastAsia="Calibri"/>
      <w:sz w:val="20"/>
      <w:szCs w:val="20"/>
      <w:lang w:val="en-GB" w:eastAsia="en-GB"/>
    </w:rPr>
  </w:style>
  <w:style w:type="character" w:customStyle="1" w:styleId="CommentTextChar">
    <w:name w:val="Comment Text Char"/>
    <w:basedOn w:val="DefaultParagraphFont"/>
    <w:link w:val="CommentText"/>
    <w:uiPriority w:val="99"/>
    <w:semiHidden/>
    <w:rsid w:val="00AB5E88"/>
    <w:rPr>
      <w:sz w:val="20"/>
      <w:szCs w:val="20"/>
      <w:lang w:val="en-GB" w:eastAsia="en-GB"/>
    </w:rPr>
  </w:style>
  <w:style w:type="character" w:customStyle="1" w:styleId="UnresolvedMention1">
    <w:name w:val="Unresolved Mention1"/>
    <w:basedOn w:val="DefaultParagraphFont"/>
    <w:uiPriority w:val="99"/>
    <w:semiHidden/>
    <w:unhideWhenUsed/>
    <w:rsid w:val="00D1631A"/>
    <w:rPr>
      <w:color w:val="605E5C"/>
      <w:shd w:val="clear" w:color="auto" w:fill="E1DFDD"/>
    </w:rPr>
  </w:style>
  <w:style w:type="table" w:styleId="TableGrid">
    <w:name w:val="Table Grid"/>
    <w:basedOn w:val="TableNormal"/>
    <w:uiPriority w:val="59"/>
    <w:rsid w:val="005B6B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96355"/>
    <w:rPr>
      <w:sz w:val="16"/>
      <w:szCs w:val="16"/>
    </w:rPr>
  </w:style>
  <w:style w:type="paragraph" w:styleId="CommentSubject">
    <w:name w:val="annotation subject"/>
    <w:basedOn w:val="CommentText"/>
    <w:next w:val="CommentText"/>
    <w:link w:val="CommentSubjectChar"/>
    <w:uiPriority w:val="99"/>
    <w:semiHidden/>
    <w:unhideWhenUsed/>
    <w:rsid w:val="00896355"/>
    <w:rPr>
      <w:b/>
      <w:bCs/>
      <w:lang w:val="en-US" w:eastAsia="en-US"/>
    </w:rPr>
  </w:style>
  <w:style w:type="character" w:customStyle="1" w:styleId="CommentSubjectChar">
    <w:name w:val="Comment Subject Char"/>
    <w:basedOn w:val="CommentTextChar"/>
    <w:link w:val="CommentSubject"/>
    <w:uiPriority w:val="99"/>
    <w:semiHidden/>
    <w:rsid w:val="00896355"/>
    <w:rPr>
      <w:b/>
      <w:bCs/>
      <w:sz w:val="20"/>
      <w:szCs w:val="20"/>
      <w:lang w:val="en-GB" w:eastAsia="en-GB"/>
    </w:rPr>
  </w:style>
  <w:style w:type="paragraph" w:styleId="TOCHeading">
    <w:name w:val="TOC Heading"/>
    <w:basedOn w:val="Heading1"/>
    <w:next w:val="Normal"/>
    <w:uiPriority w:val="39"/>
    <w:unhideWhenUsed/>
    <w:qFormat/>
    <w:rsid w:val="00A30345"/>
    <w:pPr>
      <w:numPr>
        <w:numId w:val="0"/>
      </w:numPr>
      <w:outlineLvl w:val="9"/>
    </w:pPr>
  </w:style>
  <w:style w:type="paragraph" w:styleId="TOC1">
    <w:name w:val="toc 1"/>
    <w:basedOn w:val="Normal"/>
    <w:next w:val="Normal"/>
    <w:autoRedefine/>
    <w:uiPriority w:val="39"/>
    <w:unhideWhenUsed/>
    <w:rsid w:val="00D82F1B"/>
    <w:pPr>
      <w:tabs>
        <w:tab w:val="right" w:leader="dot" w:pos="9607"/>
      </w:tabs>
      <w:spacing w:after="100" w:line="259" w:lineRule="auto"/>
    </w:pPr>
    <w:rPr>
      <w:rFonts w:eastAsia="Calibri"/>
    </w:rPr>
  </w:style>
  <w:style w:type="paragraph" w:styleId="TOC2">
    <w:name w:val="toc 2"/>
    <w:basedOn w:val="Normal"/>
    <w:next w:val="Normal"/>
    <w:autoRedefine/>
    <w:uiPriority w:val="39"/>
    <w:unhideWhenUsed/>
    <w:rsid w:val="00BA71E5"/>
    <w:pPr>
      <w:tabs>
        <w:tab w:val="right" w:leader="dot" w:pos="9607"/>
      </w:tabs>
      <w:spacing w:after="100" w:line="259" w:lineRule="auto"/>
      <w:ind w:left="540" w:hanging="540"/>
    </w:pPr>
    <w:rPr>
      <w:rFonts w:eastAsia="Calibri"/>
    </w:rPr>
  </w:style>
  <w:style w:type="paragraph" w:styleId="TOC3">
    <w:name w:val="toc 3"/>
    <w:basedOn w:val="Normal"/>
    <w:next w:val="Normal"/>
    <w:autoRedefine/>
    <w:uiPriority w:val="39"/>
    <w:unhideWhenUsed/>
    <w:rsid w:val="00733FC6"/>
    <w:pPr>
      <w:spacing w:after="100" w:line="259" w:lineRule="auto"/>
      <w:ind w:left="440"/>
    </w:pPr>
    <w:rPr>
      <w:rFonts w:eastAsia="Calibri"/>
    </w:rPr>
  </w:style>
  <w:style w:type="character" w:customStyle="1" w:styleId="UnresolvedMention2">
    <w:name w:val="Unresolved Mention2"/>
    <w:basedOn w:val="DefaultParagraphFont"/>
    <w:uiPriority w:val="99"/>
    <w:semiHidden/>
    <w:unhideWhenUsed/>
    <w:rsid w:val="009241EB"/>
    <w:rPr>
      <w:color w:val="605E5C"/>
      <w:shd w:val="clear" w:color="auto" w:fill="E1DFDD"/>
    </w:rPr>
  </w:style>
  <w:style w:type="character" w:customStyle="1" w:styleId="UnresolvedMention3">
    <w:name w:val="Unresolved Mention3"/>
    <w:basedOn w:val="DefaultParagraphFont"/>
    <w:uiPriority w:val="99"/>
    <w:semiHidden/>
    <w:unhideWhenUsed/>
    <w:rsid w:val="00854162"/>
    <w:rPr>
      <w:color w:val="605E5C"/>
      <w:shd w:val="clear" w:color="auto" w:fill="E1DFDD"/>
    </w:rPr>
  </w:style>
  <w:style w:type="character" w:styleId="BookTitle">
    <w:name w:val="Book Title"/>
    <w:basedOn w:val="DefaultParagraphFont"/>
    <w:uiPriority w:val="33"/>
    <w:qFormat/>
    <w:rsid w:val="00840F69"/>
    <w:rPr>
      <w:b/>
      <w:bCs/>
      <w:i/>
      <w:iCs/>
      <w:spacing w:val="5"/>
    </w:rPr>
  </w:style>
  <w:style w:type="character" w:styleId="FollowedHyperlink">
    <w:name w:val="FollowedHyperlink"/>
    <w:basedOn w:val="DefaultParagraphFont"/>
    <w:uiPriority w:val="99"/>
    <w:semiHidden/>
    <w:unhideWhenUsed/>
    <w:rsid w:val="0045277D"/>
    <w:rPr>
      <w:color w:val="954F72" w:themeColor="followedHyperlink"/>
      <w:u w:val="single"/>
    </w:rPr>
  </w:style>
  <w:style w:type="paragraph" w:styleId="Subtitle">
    <w:name w:val="Subtitle"/>
    <w:basedOn w:val="Normal"/>
    <w:next w:val="Normal"/>
    <w:uiPriority w:val="11"/>
    <w:qFormat/>
    <w:pPr>
      <w:keepNext/>
      <w:keepLines/>
      <w:spacing w:before="360" w:after="80" w:line="259" w:lineRule="auto"/>
    </w:pPr>
    <w:rPr>
      <w:rFonts w:ascii="Georgia" w:eastAsia="Georgia" w:hAnsi="Georgia" w:cs="Georgia"/>
      <w:i/>
      <w:color w:val="666666"/>
      <w:sz w:val="48"/>
      <w:szCs w:val="48"/>
    </w:rPr>
  </w:style>
  <w:style w:type="table" w:customStyle="1" w:styleId="1">
    <w:name w:val="1"/>
    <w:basedOn w:val="TableNormal"/>
    <w:tblPr>
      <w:tblStyleRowBandSize w:val="1"/>
      <w:tblStyleColBandSize w:val="1"/>
      <w:tblCellMar>
        <w:left w:w="0" w:type="dxa"/>
        <w:right w:w="0" w:type="dxa"/>
      </w:tblCellMar>
    </w:tblPr>
  </w:style>
  <w:style w:type="character" w:customStyle="1" w:styleId="UnresolvedMention4">
    <w:name w:val="Unresolved Mention4"/>
    <w:basedOn w:val="DefaultParagraphFont"/>
    <w:uiPriority w:val="99"/>
    <w:semiHidden/>
    <w:unhideWhenUsed/>
    <w:rsid w:val="00AC251B"/>
    <w:rPr>
      <w:color w:val="605E5C"/>
      <w:shd w:val="clear" w:color="auto" w:fill="E1DFDD"/>
    </w:rPr>
  </w:style>
  <w:style w:type="table" w:customStyle="1" w:styleId="TableGrid11">
    <w:name w:val="Table Grid11"/>
    <w:basedOn w:val="TableNormal"/>
    <w:next w:val="TableGrid"/>
    <w:uiPriority w:val="59"/>
    <w:rsid w:val="002E07F6"/>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0" w:type="dxa"/>
        <w:right w:w="0" w:type="dxa"/>
      </w:tblCellMar>
    </w:tblPr>
  </w:style>
  <w:style w:type="character" w:customStyle="1" w:styleId="UnresolvedMention5">
    <w:name w:val="Unresolved Mention5"/>
    <w:basedOn w:val="DefaultParagraphFont"/>
    <w:uiPriority w:val="99"/>
    <w:semiHidden/>
    <w:unhideWhenUsed/>
    <w:rsid w:val="00DD0088"/>
    <w:rPr>
      <w:color w:val="605E5C"/>
      <w:shd w:val="clear" w:color="auto" w:fill="E1DFDD"/>
    </w:r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0" w:type="dxa"/>
        <w:right w:w="0" w:type="dxa"/>
      </w:tblCellMar>
    </w:tblPr>
  </w:style>
  <w:style w:type="table" w:customStyle="1" w:styleId="af0">
    <w:basedOn w:val="TableNormal"/>
    <w:tblPr>
      <w:tblStyleRowBandSize w:val="1"/>
      <w:tblStyleColBandSize w:val="1"/>
      <w:tblCellMar>
        <w:left w:w="0" w:type="dxa"/>
        <w:right w:w="0" w:type="dxa"/>
      </w:tblCellMar>
    </w:tblPr>
  </w:style>
  <w:style w:type="table" w:customStyle="1" w:styleId="af1">
    <w:basedOn w:val="TableNormal"/>
    <w:tblPr>
      <w:tblStyleRowBandSize w:val="1"/>
      <w:tblStyleColBandSize w:val="1"/>
      <w:tblCellMar>
        <w:left w:w="0" w:type="dxa"/>
        <w:right w:w="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tblPr>
      <w:tblStyleRowBandSize w:val="1"/>
      <w:tblStyleColBandSize w:val="1"/>
      <w:tblCellMar>
        <w:left w:w="0" w:type="dxa"/>
        <w:right w:w="0" w:type="dxa"/>
      </w:tblCellMar>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CellMar>
        <w:left w:w="0" w:type="dxa"/>
        <w:right w:w="0" w:type="dxa"/>
      </w:tblCellMar>
    </w:tblPr>
  </w:style>
  <w:style w:type="table" w:customStyle="1" w:styleId="af7">
    <w:basedOn w:val="TableNormal"/>
    <w:tblPr>
      <w:tblStyleRowBandSize w:val="1"/>
      <w:tblStyleColBandSize w:val="1"/>
      <w:tblCellMar>
        <w:left w:w="0" w:type="dxa"/>
        <w:right w:w="0" w:type="dxa"/>
      </w:tblCellMar>
    </w:tbl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tblPr>
      <w:tblStyleRowBandSize w:val="1"/>
      <w:tblStyleColBandSize w:val="1"/>
      <w:tblCellMar>
        <w:left w:w="0" w:type="dxa"/>
        <w:right w:w="0" w:type="dxa"/>
      </w:tblCellMar>
    </w:tblPr>
  </w:style>
  <w:style w:type="table" w:customStyle="1" w:styleId="afa">
    <w:basedOn w:val="TableNormal"/>
    <w:tblPr>
      <w:tblStyleRowBandSize w:val="1"/>
      <w:tblStyleColBandSize w:val="1"/>
      <w:tblCellMar>
        <w:left w:w="0" w:type="dxa"/>
        <w:right w:w="0" w:type="dxa"/>
      </w:tblCellMar>
    </w:tblPr>
  </w:style>
  <w:style w:type="table" w:customStyle="1" w:styleId="afb">
    <w:basedOn w:val="TableNormal"/>
    <w:tblPr>
      <w:tblStyleRowBandSize w:val="1"/>
      <w:tblStyleColBandSize w:val="1"/>
      <w:tblCellMar>
        <w:left w:w="0" w:type="dxa"/>
        <w:right w:w="0" w:type="dxa"/>
      </w:tblCellMar>
    </w:tblPr>
  </w:style>
  <w:style w:type="table" w:customStyle="1" w:styleId="afc">
    <w:basedOn w:val="TableNormal"/>
    <w:tblPr>
      <w:tblStyleRowBandSize w:val="1"/>
      <w:tblStyleColBandSize w:val="1"/>
      <w:tblCellMar>
        <w:left w:w="0" w:type="dxa"/>
        <w:right w:w="0" w:type="dxa"/>
      </w:tblCellMar>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0" w:type="dxa"/>
        <w:right w:w="0" w:type="dxa"/>
      </w:tblCellMar>
    </w:tblPr>
  </w:style>
  <w:style w:type="table" w:customStyle="1" w:styleId="aff1">
    <w:basedOn w:val="TableNormal"/>
    <w:tblPr>
      <w:tblStyleRowBandSize w:val="1"/>
      <w:tblStyleColBandSize w:val="1"/>
      <w:tblCellMar>
        <w:left w:w="0" w:type="dxa"/>
        <w:right w:w="0" w:type="dxa"/>
      </w:tblCellMar>
    </w:tblPr>
  </w:style>
  <w:style w:type="table" w:customStyle="1" w:styleId="aff2">
    <w:basedOn w:val="TableNormal"/>
    <w:tblPr>
      <w:tblStyleRowBandSize w:val="1"/>
      <w:tblStyleColBandSize w:val="1"/>
      <w:tblCellMar>
        <w:left w:w="0" w:type="dxa"/>
        <w:right w:w="0" w:type="dxa"/>
      </w:tblCellMar>
    </w:tblPr>
  </w:style>
  <w:style w:type="table" w:customStyle="1" w:styleId="aff3">
    <w:basedOn w:val="TableNormal"/>
    <w:tblPr>
      <w:tblStyleRowBandSize w:val="1"/>
      <w:tblStyleColBandSize w:val="1"/>
      <w:tblCellMar>
        <w:left w:w="0" w:type="dxa"/>
        <w:right w:w="0" w:type="dxa"/>
      </w:tblCellMar>
    </w:tblPr>
  </w:style>
  <w:style w:type="table" w:customStyle="1" w:styleId="aff4">
    <w:basedOn w:val="TableNormal"/>
    <w:tblPr>
      <w:tblStyleRowBandSize w:val="1"/>
      <w:tblStyleColBandSize w:val="1"/>
      <w:tblCellMar>
        <w:left w:w="0" w:type="dxa"/>
        <w:right w:w="0" w:type="dxa"/>
      </w:tblCellMar>
    </w:tblPr>
  </w:style>
  <w:style w:type="character" w:styleId="UnresolvedMention">
    <w:name w:val="Unresolved Mention"/>
    <w:basedOn w:val="DefaultParagraphFont"/>
    <w:uiPriority w:val="99"/>
    <w:semiHidden/>
    <w:unhideWhenUsed/>
    <w:rsid w:val="00BA010E"/>
    <w:rPr>
      <w:color w:val="605E5C"/>
      <w:shd w:val="clear" w:color="auto" w:fill="E1DFDD"/>
    </w:rPr>
  </w:style>
  <w:style w:type="table" w:customStyle="1" w:styleId="aff5">
    <w:basedOn w:val="TableNormal"/>
    <w:tblPr>
      <w:tblStyleRowBandSize w:val="1"/>
      <w:tblStyleColBandSize w:val="1"/>
      <w:tblCellMar>
        <w:left w:w="0" w:type="dxa"/>
        <w:right w:w="0" w:type="dxa"/>
      </w:tblCellMar>
    </w:tblPr>
  </w:style>
  <w:style w:type="table" w:customStyle="1" w:styleId="aff6">
    <w:basedOn w:val="TableNormal"/>
    <w:tblPr>
      <w:tblStyleRowBandSize w:val="1"/>
      <w:tblStyleColBandSize w:val="1"/>
      <w:tblCellMar>
        <w:left w:w="0" w:type="dxa"/>
        <w:right w:w="0" w:type="dxa"/>
      </w:tblCellMar>
    </w:tblPr>
  </w:style>
  <w:style w:type="table" w:customStyle="1" w:styleId="aff7">
    <w:basedOn w:val="TableNormal"/>
    <w:tblPr>
      <w:tblStyleRowBandSize w:val="1"/>
      <w:tblStyleColBandSize w:val="1"/>
      <w:tblCellMar>
        <w:left w:w="0" w:type="dxa"/>
        <w:right w:w="0" w:type="dxa"/>
      </w:tblCellMar>
    </w:tblPr>
  </w:style>
  <w:style w:type="table" w:customStyle="1" w:styleId="aff8">
    <w:basedOn w:val="TableNormal"/>
    <w:tblPr>
      <w:tblStyleRowBandSize w:val="1"/>
      <w:tblStyleColBandSize w:val="1"/>
      <w:tblCellMar>
        <w:left w:w="0" w:type="dxa"/>
        <w:right w:w="0" w:type="dxa"/>
      </w:tblCellMar>
    </w:tblPr>
  </w:style>
  <w:style w:type="table" w:customStyle="1" w:styleId="aff9">
    <w:basedOn w:val="TableNormal"/>
    <w:tblPr>
      <w:tblStyleRowBandSize w:val="1"/>
      <w:tblStyleColBandSize w:val="1"/>
      <w:tblCellMar>
        <w:left w:w="0" w:type="dxa"/>
        <w:right w:w="0" w:type="dxa"/>
      </w:tblCellMar>
    </w:tblPr>
  </w:style>
  <w:style w:type="table" w:customStyle="1" w:styleId="affa">
    <w:basedOn w:val="TableNormal"/>
    <w:tblPr>
      <w:tblStyleRowBandSize w:val="1"/>
      <w:tblStyleColBandSize w:val="1"/>
      <w:tblCellMar>
        <w:left w:w="0" w:type="dxa"/>
        <w:right w:w="0" w:type="dxa"/>
      </w:tblCellMar>
    </w:tblPr>
  </w:style>
  <w:style w:type="table" w:customStyle="1" w:styleId="affb">
    <w:basedOn w:val="TableNormal"/>
    <w:tblPr>
      <w:tblStyleRowBandSize w:val="1"/>
      <w:tblStyleColBandSize w:val="1"/>
      <w:tblCellMar>
        <w:left w:w="0" w:type="dxa"/>
        <w:right w:w="0" w:type="dxa"/>
      </w:tblCellMar>
    </w:tblPr>
  </w:style>
  <w:style w:type="table" w:customStyle="1" w:styleId="affc">
    <w:basedOn w:val="TableNormal"/>
    <w:tblPr>
      <w:tblStyleRowBandSize w:val="1"/>
      <w:tblStyleColBandSize w:val="1"/>
      <w:tblCellMar>
        <w:left w:w="0" w:type="dxa"/>
        <w:right w:w="0" w:type="dxa"/>
      </w:tblCellMar>
    </w:tblPr>
  </w:style>
  <w:style w:type="table" w:customStyle="1" w:styleId="affd">
    <w:basedOn w:val="TableNormal"/>
    <w:tblPr>
      <w:tblStyleRowBandSize w:val="1"/>
      <w:tblStyleColBandSize w:val="1"/>
      <w:tblCellMar>
        <w:left w:w="0" w:type="dxa"/>
        <w:right w:w="0" w:type="dxa"/>
      </w:tblCellMar>
    </w:tblPr>
  </w:style>
  <w:style w:type="table" w:customStyle="1" w:styleId="affe">
    <w:basedOn w:val="TableNormal"/>
    <w:tblPr>
      <w:tblStyleRowBandSize w:val="1"/>
      <w:tblStyleColBandSize w:val="1"/>
      <w:tblCellMar>
        <w:left w:w="0" w:type="dxa"/>
        <w:right w:w="0" w:type="dxa"/>
      </w:tblCellMar>
    </w:tblPr>
  </w:style>
  <w:style w:type="paragraph" w:styleId="TOC4">
    <w:name w:val="toc 4"/>
    <w:basedOn w:val="Normal"/>
    <w:next w:val="Normal"/>
    <w:autoRedefine/>
    <w:uiPriority w:val="39"/>
    <w:unhideWhenUsed/>
    <w:rsid w:val="000C3DA0"/>
    <w:pPr>
      <w:spacing w:after="100" w:line="278" w:lineRule="auto"/>
      <w:ind w:left="720"/>
    </w:pPr>
    <w:rPr>
      <w:rFonts w:ascii="Arial" w:eastAsia="Arial" w:hAnsi="Arial" w:cs="Arial"/>
      <w:kern w:val="2"/>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amref.org/expression-of-interest-eoi/%20" TargetMode="External"/><Relationship Id="rId18" Type="http://schemas.openxmlformats.org/officeDocument/2006/relationships/image" Target="media/image4.emf"/><Relationship Id="rId3" Type="http://schemas.openxmlformats.org/officeDocument/2006/relationships/customXml" Target="../customXml/item3.xml"/><Relationship Id="rId21" Type="http://schemas.microsoft.com/office/2011/relationships/people" Target="peop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package" Target="embeddings/Microsoft_Word_Document.docx"/><Relationship Id="rId10" Type="http://schemas.openxmlformats.org/officeDocument/2006/relationships/endnotes" Target="endnotes.xml"/><Relationship Id="rId19" Type="http://schemas.openxmlformats.org/officeDocument/2006/relationships/package" Target="embeddings/Microsoft_Excel_Worksheet.xls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V3J6hAE7in9im8F+IButbF11aQ==">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</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_activity xmlns="28b90fd8-c690-4758-b932-7e4eabfb903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812C210F7E6F94F9FF54EB28D6CD34E" ma:contentTypeVersion="18" ma:contentTypeDescription="Create a new document." ma:contentTypeScope="" ma:versionID="b325d775d1fe4600933e3312f50f4289">
  <xsd:schema xmlns:xsd="http://www.w3.org/2001/XMLSchema" xmlns:xs="http://www.w3.org/2001/XMLSchema" xmlns:p="http://schemas.microsoft.com/office/2006/metadata/properties" xmlns:ns3="28b90fd8-c690-4758-b932-7e4eabfb903a" xmlns:ns4="542777dc-3cf8-48fd-be9d-47ce6d6ecfc3" targetNamespace="http://schemas.microsoft.com/office/2006/metadata/properties" ma:root="true" ma:fieldsID="99a6da88226fc52221f696ab45772dd1" ns3:_="" ns4:_="">
    <xsd:import namespace="28b90fd8-c690-4758-b932-7e4eabfb903a"/>
    <xsd:import namespace="542777dc-3cf8-48fd-be9d-47ce6d6ecfc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ServiceDateTaken" minOccurs="0"/>
                <xsd:element ref="ns3:MediaServiceLocation" minOccurs="0"/>
                <xsd:element ref="ns3:MediaLengthInSeconds" minOccurs="0"/>
                <xsd:element ref="ns4:SharedWithUsers" minOccurs="0"/>
                <xsd:element ref="ns4:SharedWithDetails" minOccurs="0"/>
                <xsd:element ref="ns4:SharingHintHash"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b90fd8-c690-4758-b932-7e4eabfb90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2777dc-3cf8-48fd-be9d-47ce6d6ecfc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1B5D2EC-D47B-464A-8719-82AEA22E5277}">
  <ds:schemaRefs>
    <ds:schemaRef ds:uri="542777dc-3cf8-48fd-be9d-47ce6d6ecfc3"/>
    <ds:schemaRef ds:uri="http://schemas.microsoft.com/office/2006/metadata/properties"/>
    <ds:schemaRef ds:uri="http://www.w3.org/XML/1998/namespace"/>
    <ds:schemaRef ds:uri="http://purl.org/dc/terms/"/>
    <ds:schemaRef ds:uri="28b90fd8-c690-4758-b932-7e4eabfb903a"/>
    <ds:schemaRef ds:uri="http://schemas.openxmlformats.org/package/2006/metadata/core-properties"/>
    <ds:schemaRef ds:uri="http://purl.org/dc/elements/1.1/"/>
    <ds:schemaRef ds:uri="http://purl.org/dc/dcmitype/"/>
    <ds:schemaRef ds:uri="http://schemas.microsoft.com/office/2006/documentManagement/types"/>
    <ds:schemaRef ds:uri="http://schemas.microsoft.com/office/infopath/2007/PartnerControls"/>
  </ds:schemaRefs>
</ds:datastoreItem>
</file>

<file path=customXml/itemProps3.xml><?xml version="1.0" encoding="utf-8"?>
<ds:datastoreItem xmlns:ds="http://schemas.openxmlformats.org/officeDocument/2006/customXml" ds:itemID="{992FBD84-4803-4F93-B8A8-F5810371AF88}">
  <ds:schemaRefs>
    <ds:schemaRef ds:uri="http://schemas.microsoft.com/sharepoint/v3/contenttype/forms"/>
  </ds:schemaRefs>
</ds:datastoreItem>
</file>

<file path=customXml/itemProps4.xml><?xml version="1.0" encoding="utf-8"?>
<ds:datastoreItem xmlns:ds="http://schemas.openxmlformats.org/officeDocument/2006/customXml" ds:itemID="{0D3A3397-E416-42E2-B922-C98A1193E2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b90fd8-c690-4758-b932-7e4eabfb903a"/>
    <ds:schemaRef ds:uri="542777dc-3cf8-48fd-be9d-47ce6d6ecf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24</Pages>
  <Words>5611</Words>
  <Characters>31984</Characters>
  <Application>Microsoft Office Word</Application>
  <DocSecurity>0</DocSecurity>
  <Lines>266</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Makama</dc:creator>
  <cp:lastModifiedBy>Faith Kagwiria</cp:lastModifiedBy>
  <cp:revision>17</cp:revision>
  <dcterms:created xsi:type="dcterms:W3CDTF">2025-02-10T04:22:00Z</dcterms:created>
  <dcterms:modified xsi:type="dcterms:W3CDTF">2025-02-10T14:37:00Z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0x010100D812C210F7E6F94F9FF54EB28D6CD34E</vt:lpwstr>
  </property>
  <property fmtid="{D5CDD505-2E9C-101B-9397-08002B2CF9AE}" pid="3" name="GrammarlyDocumentId">
    <vt:lpwstr>59ac711706beda394f9c520bd586e943c21ac296a8f44a6b42df47af38f837cb</vt:lpwstr>
  </property>
</Properties>
</file>